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5621406" w14:textId="77777777" w:rsidR="00C41C76" w:rsidRPr="009D5FAD" w:rsidRDefault="00C41C76" w:rsidP="004D2756">
      <w:pPr>
        <w:spacing w:after="160"/>
        <w:rPr>
          <w:b/>
          <w:sz w:val="32"/>
          <w:szCs w:val="32"/>
        </w:rPr>
      </w:pPr>
    </w:p>
    <w:p w14:paraId="2510BACF" w14:textId="66962555" w:rsidR="00494E43" w:rsidRPr="00494E43" w:rsidRDefault="00C30CB3" w:rsidP="004D2756">
      <w:pPr>
        <w:pStyle w:val="a4"/>
        <w:rPr>
          <w:lang w:val="en-GB"/>
        </w:rPr>
      </w:pPr>
      <w:bookmarkStart w:id="0" w:name="_1fob9te" w:colFirst="0" w:colLast="0"/>
      <w:bookmarkEnd w:id="0"/>
      <w:r>
        <w:t>Supplementary Materials</w:t>
      </w:r>
    </w:p>
    <w:p w14:paraId="728E3AA9" w14:textId="4F1302B5" w:rsidR="00AF2299" w:rsidRDefault="00AF2299" w:rsidP="00494E43"/>
    <w:p w14:paraId="275BB265" w14:textId="0934D5AB" w:rsidR="00D54686" w:rsidRPr="00B702FC" w:rsidRDefault="00A21AB7" w:rsidP="00B702FC">
      <w:pPr>
        <w:pStyle w:val="ae"/>
        <w:jc w:val="center"/>
        <w:rPr>
          <w:rFonts w:asciiTheme="majorBidi" w:hAnsiTheme="majorBidi" w:cstheme="majorBidi"/>
          <w:b/>
          <w:bCs/>
          <w:color w:val="000000" w:themeColor="text1"/>
          <w:sz w:val="21"/>
          <w:szCs w:val="21"/>
        </w:rPr>
      </w:pPr>
      <w:r w:rsidRPr="00A21AB7">
        <w:rPr>
          <w:rFonts w:asciiTheme="majorBidi" w:hAnsiTheme="majorBidi" w:cstheme="majorBidi"/>
          <w:b/>
          <w:bCs/>
          <w:i w:val="0"/>
          <w:iCs w:val="0"/>
          <w:color w:val="000000" w:themeColor="text1"/>
          <w:sz w:val="21"/>
          <w:szCs w:val="21"/>
        </w:rPr>
        <w:t xml:space="preserve">Supplementary </w:t>
      </w:r>
      <w:r w:rsidR="00D54686" w:rsidRPr="00B702FC">
        <w:rPr>
          <w:rFonts w:asciiTheme="majorBidi" w:hAnsiTheme="majorBidi" w:cstheme="majorBidi"/>
          <w:b/>
          <w:bCs/>
          <w:i w:val="0"/>
          <w:iCs w:val="0"/>
          <w:color w:val="000000" w:themeColor="text1"/>
          <w:sz w:val="21"/>
          <w:szCs w:val="21"/>
        </w:rPr>
        <w:t xml:space="preserve">Table </w:t>
      </w:r>
      <w:r w:rsidR="000C60BC">
        <w:rPr>
          <w:rFonts w:asciiTheme="majorBidi" w:hAnsiTheme="majorBidi" w:cstheme="majorBidi"/>
          <w:b/>
          <w:bCs/>
          <w:i w:val="0"/>
          <w:iCs w:val="0"/>
          <w:color w:val="000000" w:themeColor="text1"/>
          <w:sz w:val="21"/>
          <w:szCs w:val="21"/>
        </w:rPr>
        <w:t>1</w:t>
      </w:r>
      <w:r w:rsidR="00D54686" w:rsidRPr="00B702FC">
        <w:rPr>
          <w:rFonts w:asciiTheme="majorBidi" w:hAnsiTheme="majorBidi" w:cstheme="majorBidi"/>
          <w:b/>
          <w:bCs/>
          <w:i w:val="0"/>
          <w:iCs w:val="0"/>
          <w:color w:val="000000" w:themeColor="text1"/>
          <w:sz w:val="21"/>
          <w:szCs w:val="21"/>
        </w:rPr>
        <w:t xml:space="preserve">. Drugs in DTIs scoring about 0.90 from the RF </w:t>
      </w:r>
      <w:r w:rsidR="00AC01B1" w:rsidRPr="00B702FC">
        <w:rPr>
          <w:rFonts w:asciiTheme="majorBidi" w:hAnsiTheme="majorBidi" w:cstheme="majorBidi"/>
          <w:b/>
          <w:bCs/>
          <w:i w:val="0"/>
          <w:iCs w:val="0"/>
          <w:color w:val="000000" w:themeColor="text1"/>
          <w:sz w:val="21"/>
          <w:szCs w:val="21"/>
        </w:rPr>
        <w:t>classifier</w:t>
      </w:r>
      <w:r w:rsidR="00D54686" w:rsidRPr="00B702FC">
        <w:rPr>
          <w:rFonts w:asciiTheme="majorBidi" w:hAnsiTheme="majorBidi" w:cstheme="majorBidi"/>
          <w:b/>
          <w:bCs/>
          <w:i w:val="0"/>
          <w:iCs w:val="0"/>
          <w:color w:val="000000" w:themeColor="text1"/>
          <w:sz w:val="21"/>
          <w:szCs w:val="21"/>
        </w:rPr>
        <w:t xml:space="preserve">. </w:t>
      </w:r>
      <w:r w:rsidR="00E07FA9" w:rsidRPr="00B702FC">
        <w:rPr>
          <w:rFonts w:asciiTheme="majorBidi" w:hAnsiTheme="majorBidi" w:cstheme="majorBidi"/>
          <w:b/>
          <w:bCs/>
          <w:i w:val="0"/>
          <w:iCs w:val="0"/>
          <w:color w:val="000000" w:themeColor="text1"/>
          <w:sz w:val="21"/>
          <w:szCs w:val="21"/>
        </w:rPr>
        <w:t xml:space="preserve">Entries with a (*) </w:t>
      </w:r>
      <w:r w:rsidR="001A6620" w:rsidRPr="00B702FC">
        <w:rPr>
          <w:rFonts w:asciiTheme="majorBidi" w:hAnsiTheme="majorBidi" w:cstheme="majorBidi"/>
          <w:b/>
          <w:bCs/>
          <w:i w:val="0"/>
          <w:iCs w:val="0"/>
          <w:color w:val="000000" w:themeColor="text1"/>
          <w:sz w:val="21"/>
          <w:szCs w:val="21"/>
        </w:rPr>
        <w:t xml:space="preserve">are also part of the 0.97 subset of CNN results. </w:t>
      </w:r>
      <w:r w:rsidR="00E07FA9" w:rsidRPr="00B702FC">
        <w:rPr>
          <w:rFonts w:ascii="Times New Roman" w:hAnsi="Times New Roman" w:cs="Times New Roman"/>
          <w:b/>
          <w:bCs/>
          <w:i w:val="0"/>
          <w:color w:val="000000" w:themeColor="text1"/>
          <w:sz w:val="21"/>
          <w:szCs w:val="21"/>
        </w:rPr>
        <w:t>Other studies finding the drugs as potential inhibitors of SARS-CoV-2 NSPs are indicated in the Theoretical Studies column and Clinical Trials for drugs are indicated in the Clinical Studies column. Drugs with NA in these columns are unique to this study.</w:t>
      </w:r>
    </w:p>
    <w:tbl>
      <w:tblPr>
        <w:tblW w:w="8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2"/>
        <w:gridCol w:w="2571"/>
        <w:gridCol w:w="1779"/>
        <w:gridCol w:w="1194"/>
        <w:gridCol w:w="1659"/>
      </w:tblGrid>
      <w:tr w:rsidR="00250FBA" w:rsidRPr="00603388" w14:paraId="124ADE3F" w14:textId="77777777" w:rsidTr="00C55B64">
        <w:tc>
          <w:tcPr>
            <w:tcW w:w="1342" w:type="dxa"/>
            <w:shd w:val="clear" w:color="auto" w:fill="auto"/>
            <w:vAlign w:val="center"/>
          </w:tcPr>
          <w:p w14:paraId="24565C5F" w14:textId="4CA5FB68" w:rsidR="00250FBA" w:rsidRPr="004B4FA3" w:rsidRDefault="00250FBA" w:rsidP="00494E43">
            <w:pPr>
              <w:jc w:val="center"/>
              <w:rPr>
                <w:sz w:val="20"/>
                <w:szCs w:val="20"/>
                <w:vertAlign w:val="superscript"/>
              </w:rPr>
            </w:pPr>
            <w:r w:rsidRPr="00603388">
              <w:rPr>
                <w:b/>
                <w:bCs/>
                <w:sz w:val="20"/>
                <w:szCs w:val="20"/>
              </w:rPr>
              <w:t>DB ID</w:t>
            </w:r>
          </w:p>
        </w:tc>
        <w:tc>
          <w:tcPr>
            <w:tcW w:w="2571" w:type="dxa"/>
            <w:shd w:val="clear" w:color="auto" w:fill="auto"/>
            <w:vAlign w:val="center"/>
          </w:tcPr>
          <w:p w14:paraId="20226249" w14:textId="77777777" w:rsidR="00250FBA" w:rsidRPr="00603388" w:rsidRDefault="00250FBA" w:rsidP="00494E43">
            <w:pPr>
              <w:jc w:val="center"/>
              <w:rPr>
                <w:b/>
                <w:bCs/>
                <w:sz w:val="20"/>
                <w:szCs w:val="20"/>
              </w:rPr>
            </w:pPr>
            <w:r w:rsidRPr="00603388">
              <w:rPr>
                <w:b/>
                <w:bCs/>
                <w:sz w:val="20"/>
                <w:szCs w:val="20"/>
              </w:rPr>
              <w:t>Name</w:t>
            </w:r>
          </w:p>
        </w:tc>
        <w:tc>
          <w:tcPr>
            <w:tcW w:w="1779" w:type="dxa"/>
            <w:shd w:val="clear" w:color="auto" w:fill="auto"/>
            <w:vAlign w:val="center"/>
          </w:tcPr>
          <w:p w14:paraId="62213FB8" w14:textId="77777777" w:rsidR="00250FBA" w:rsidRPr="00603388" w:rsidRDefault="00250FBA" w:rsidP="00494E43">
            <w:pPr>
              <w:jc w:val="center"/>
              <w:rPr>
                <w:b/>
                <w:bCs/>
                <w:sz w:val="20"/>
                <w:szCs w:val="20"/>
              </w:rPr>
            </w:pPr>
            <w:r w:rsidRPr="00603388">
              <w:rPr>
                <w:b/>
                <w:bCs/>
                <w:sz w:val="20"/>
                <w:szCs w:val="20"/>
              </w:rPr>
              <w:t>NSPs</w:t>
            </w:r>
          </w:p>
        </w:tc>
        <w:tc>
          <w:tcPr>
            <w:tcW w:w="1194" w:type="dxa"/>
            <w:shd w:val="clear" w:color="auto" w:fill="auto"/>
            <w:vAlign w:val="center"/>
          </w:tcPr>
          <w:p w14:paraId="30964E56" w14:textId="77777777" w:rsidR="00250FBA" w:rsidRPr="00603388" w:rsidRDefault="00250FBA" w:rsidP="00494E43">
            <w:pPr>
              <w:jc w:val="center"/>
              <w:rPr>
                <w:sz w:val="20"/>
                <w:szCs w:val="20"/>
              </w:rPr>
            </w:pPr>
            <w:r w:rsidRPr="00603388">
              <w:rPr>
                <w:b/>
                <w:bCs/>
                <w:sz w:val="20"/>
                <w:szCs w:val="20"/>
              </w:rPr>
              <w:t>Theoretical Studies</w:t>
            </w:r>
          </w:p>
        </w:tc>
        <w:tc>
          <w:tcPr>
            <w:tcW w:w="1659" w:type="dxa"/>
            <w:shd w:val="clear" w:color="auto" w:fill="auto"/>
            <w:vAlign w:val="center"/>
          </w:tcPr>
          <w:p w14:paraId="11480094" w14:textId="16AA9D0D" w:rsidR="00250FBA" w:rsidRPr="00603388" w:rsidRDefault="00250FBA" w:rsidP="00494E43">
            <w:pPr>
              <w:jc w:val="center"/>
              <w:rPr>
                <w:sz w:val="20"/>
                <w:szCs w:val="20"/>
              </w:rPr>
            </w:pPr>
            <w:r w:rsidRPr="00603388">
              <w:rPr>
                <w:b/>
                <w:bCs/>
                <w:sz w:val="20"/>
                <w:szCs w:val="20"/>
              </w:rPr>
              <w:t>Clinical Studies (CT ID)</w:t>
            </w:r>
          </w:p>
        </w:tc>
      </w:tr>
      <w:tr w:rsidR="00C55B64" w:rsidRPr="00603388" w14:paraId="018FD96C" w14:textId="77777777" w:rsidTr="00C55B64">
        <w:tc>
          <w:tcPr>
            <w:tcW w:w="1342" w:type="dxa"/>
            <w:shd w:val="clear" w:color="auto" w:fill="auto"/>
            <w:vAlign w:val="bottom"/>
          </w:tcPr>
          <w:p w14:paraId="5D3CDE5E" w14:textId="000CDFFF" w:rsidR="00C55B64" w:rsidRPr="00603388" w:rsidRDefault="00C55B64" w:rsidP="00494E43">
            <w:pPr>
              <w:rPr>
                <w:sz w:val="20"/>
                <w:szCs w:val="20"/>
              </w:rPr>
            </w:pPr>
            <w:r w:rsidRPr="00E549CF">
              <w:rPr>
                <w:sz w:val="20"/>
                <w:szCs w:val="20"/>
              </w:rPr>
              <w:t>DB00143</w:t>
            </w:r>
            <w:r>
              <w:rPr>
                <w:sz w:val="20"/>
                <w:szCs w:val="20"/>
              </w:rPr>
              <w:t>*</w:t>
            </w:r>
          </w:p>
        </w:tc>
        <w:tc>
          <w:tcPr>
            <w:tcW w:w="2571" w:type="dxa"/>
            <w:shd w:val="clear" w:color="auto" w:fill="auto"/>
            <w:vAlign w:val="bottom"/>
          </w:tcPr>
          <w:p w14:paraId="032BA0EE" w14:textId="24BD5DD7" w:rsidR="00C55B64" w:rsidRPr="00603388" w:rsidRDefault="00C55B64" w:rsidP="00494E43">
            <w:pPr>
              <w:rPr>
                <w:sz w:val="20"/>
                <w:szCs w:val="20"/>
              </w:rPr>
            </w:pPr>
            <w:r w:rsidRPr="00603388">
              <w:rPr>
                <w:sz w:val="20"/>
                <w:szCs w:val="20"/>
              </w:rPr>
              <w:t>Glutathione</w:t>
            </w:r>
          </w:p>
        </w:tc>
        <w:tc>
          <w:tcPr>
            <w:tcW w:w="1779" w:type="dxa"/>
            <w:shd w:val="clear" w:color="auto" w:fill="auto"/>
          </w:tcPr>
          <w:p w14:paraId="3BC989B3" w14:textId="4C57BF89" w:rsidR="00C55B64" w:rsidRPr="00603388" w:rsidRDefault="001F1B51" w:rsidP="00494E43">
            <w:pPr>
              <w:rPr>
                <w:sz w:val="20"/>
                <w:szCs w:val="20"/>
              </w:rPr>
            </w:pPr>
            <w:r>
              <w:rPr>
                <w:sz w:val="20"/>
                <w:szCs w:val="20"/>
              </w:rPr>
              <w:t>1</w:t>
            </w:r>
          </w:p>
        </w:tc>
        <w:tc>
          <w:tcPr>
            <w:tcW w:w="1194" w:type="dxa"/>
            <w:shd w:val="clear" w:color="auto" w:fill="auto"/>
          </w:tcPr>
          <w:p w14:paraId="3DB47D8F" w14:textId="16574F99" w:rsidR="00C55B64" w:rsidRPr="00603388" w:rsidRDefault="00C55B64" w:rsidP="00494E43">
            <w:pPr>
              <w:rPr>
                <w:sz w:val="20"/>
                <w:szCs w:val="20"/>
              </w:rPr>
            </w:pPr>
            <w:r w:rsidRPr="00603388">
              <w:rPr>
                <w:sz w:val="20"/>
                <w:szCs w:val="20"/>
              </w:rPr>
              <w:t>NA</w:t>
            </w:r>
          </w:p>
        </w:tc>
        <w:tc>
          <w:tcPr>
            <w:tcW w:w="1659" w:type="dxa"/>
            <w:shd w:val="clear" w:color="auto" w:fill="auto"/>
          </w:tcPr>
          <w:p w14:paraId="5041A626" w14:textId="34CEB234" w:rsidR="00C55B64" w:rsidRPr="00603388" w:rsidRDefault="00C55B64" w:rsidP="00494E43">
            <w:pPr>
              <w:rPr>
                <w:sz w:val="20"/>
                <w:szCs w:val="20"/>
              </w:rPr>
            </w:pPr>
            <w:r w:rsidRPr="00603388">
              <w:rPr>
                <w:sz w:val="20"/>
                <w:szCs w:val="20"/>
              </w:rPr>
              <w:t>NCT04703036</w:t>
            </w:r>
          </w:p>
        </w:tc>
      </w:tr>
      <w:tr w:rsidR="00C55B64" w:rsidRPr="00603388" w14:paraId="2A228998" w14:textId="77777777" w:rsidTr="00C55B64">
        <w:tc>
          <w:tcPr>
            <w:tcW w:w="1342" w:type="dxa"/>
            <w:shd w:val="clear" w:color="auto" w:fill="auto"/>
            <w:vAlign w:val="bottom"/>
          </w:tcPr>
          <w:p w14:paraId="0694C101" w14:textId="7F28EEF3" w:rsidR="00C55B64" w:rsidRPr="00603388" w:rsidRDefault="00C55B64" w:rsidP="00494E43">
            <w:pPr>
              <w:rPr>
                <w:sz w:val="20"/>
                <w:szCs w:val="20"/>
              </w:rPr>
            </w:pPr>
            <w:r w:rsidRPr="00C55B64">
              <w:rPr>
                <w:sz w:val="20"/>
                <w:szCs w:val="20"/>
              </w:rPr>
              <w:t>DB00157</w:t>
            </w:r>
            <w:r>
              <w:rPr>
                <w:sz w:val="20"/>
                <w:szCs w:val="20"/>
              </w:rPr>
              <w:t>*</w:t>
            </w:r>
          </w:p>
        </w:tc>
        <w:tc>
          <w:tcPr>
            <w:tcW w:w="2571" w:type="dxa"/>
            <w:shd w:val="clear" w:color="auto" w:fill="auto"/>
            <w:vAlign w:val="bottom"/>
          </w:tcPr>
          <w:p w14:paraId="13BD02C2" w14:textId="651F31B3" w:rsidR="00C55B64" w:rsidRPr="00603388" w:rsidRDefault="00C55B64" w:rsidP="00494E43">
            <w:pPr>
              <w:rPr>
                <w:sz w:val="20"/>
                <w:szCs w:val="20"/>
              </w:rPr>
            </w:pPr>
            <w:r>
              <w:rPr>
                <w:sz w:val="20"/>
                <w:szCs w:val="20"/>
              </w:rPr>
              <w:t>NADH</w:t>
            </w:r>
          </w:p>
        </w:tc>
        <w:tc>
          <w:tcPr>
            <w:tcW w:w="1779" w:type="dxa"/>
            <w:shd w:val="clear" w:color="auto" w:fill="auto"/>
          </w:tcPr>
          <w:p w14:paraId="551F7EB6" w14:textId="53499897" w:rsidR="00C55B64" w:rsidRPr="00603388" w:rsidRDefault="005B0DB3" w:rsidP="00494E43">
            <w:pPr>
              <w:rPr>
                <w:sz w:val="20"/>
                <w:szCs w:val="20"/>
              </w:rPr>
            </w:pPr>
            <w:r>
              <w:rPr>
                <w:sz w:val="20"/>
                <w:szCs w:val="20"/>
              </w:rPr>
              <w:t>1, 7, 8, 9</w:t>
            </w:r>
          </w:p>
        </w:tc>
        <w:tc>
          <w:tcPr>
            <w:tcW w:w="1194" w:type="dxa"/>
            <w:shd w:val="clear" w:color="auto" w:fill="auto"/>
          </w:tcPr>
          <w:p w14:paraId="344CE976" w14:textId="474C54DD" w:rsidR="00C55B64" w:rsidRPr="00603388" w:rsidRDefault="00C55B64" w:rsidP="00494E43">
            <w:pPr>
              <w:rPr>
                <w:sz w:val="20"/>
                <w:szCs w:val="20"/>
              </w:rPr>
            </w:pPr>
            <w:r w:rsidRPr="00603388">
              <w:rPr>
                <w:sz w:val="20"/>
                <w:szCs w:val="20"/>
              </w:rPr>
              <w:t>NA</w:t>
            </w:r>
          </w:p>
        </w:tc>
        <w:tc>
          <w:tcPr>
            <w:tcW w:w="1659" w:type="dxa"/>
            <w:shd w:val="clear" w:color="auto" w:fill="auto"/>
          </w:tcPr>
          <w:p w14:paraId="05A51BA7" w14:textId="4BFD0686" w:rsidR="00C55B64" w:rsidRPr="00603388" w:rsidRDefault="00C55B64" w:rsidP="00494E43">
            <w:pPr>
              <w:rPr>
                <w:sz w:val="20"/>
                <w:szCs w:val="20"/>
              </w:rPr>
            </w:pPr>
            <w:r w:rsidRPr="00603388">
              <w:rPr>
                <w:sz w:val="20"/>
                <w:szCs w:val="20"/>
              </w:rPr>
              <w:t>NA</w:t>
            </w:r>
          </w:p>
        </w:tc>
      </w:tr>
      <w:tr w:rsidR="00642F7A" w:rsidRPr="00603388" w14:paraId="7758DDA7" w14:textId="77777777" w:rsidTr="00B6545B">
        <w:tc>
          <w:tcPr>
            <w:tcW w:w="1342" w:type="dxa"/>
            <w:shd w:val="clear" w:color="auto" w:fill="auto"/>
          </w:tcPr>
          <w:p w14:paraId="0A056157" w14:textId="7FCD71DD" w:rsidR="00642F7A" w:rsidRPr="00603388" w:rsidRDefault="00642F7A" w:rsidP="00494E43">
            <w:pPr>
              <w:rPr>
                <w:sz w:val="20"/>
                <w:szCs w:val="20"/>
              </w:rPr>
            </w:pPr>
            <w:r w:rsidRPr="00603388">
              <w:rPr>
                <w:sz w:val="20"/>
                <w:szCs w:val="20"/>
              </w:rPr>
              <w:t>DB03147</w:t>
            </w:r>
            <w:r>
              <w:rPr>
                <w:sz w:val="20"/>
                <w:szCs w:val="20"/>
              </w:rPr>
              <w:t>*</w:t>
            </w:r>
          </w:p>
        </w:tc>
        <w:tc>
          <w:tcPr>
            <w:tcW w:w="2571" w:type="dxa"/>
            <w:shd w:val="clear" w:color="auto" w:fill="auto"/>
            <w:vAlign w:val="bottom"/>
          </w:tcPr>
          <w:p w14:paraId="0B740746" w14:textId="4B61C50A" w:rsidR="00642F7A" w:rsidRPr="00603388" w:rsidRDefault="00642F7A" w:rsidP="00494E43">
            <w:pPr>
              <w:rPr>
                <w:sz w:val="20"/>
                <w:szCs w:val="20"/>
              </w:rPr>
            </w:pPr>
            <w:r w:rsidRPr="00603388">
              <w:rPr>
                <w:sz w:val="20"/>
                <w:szCs w:val="20"/>
              </w:rPr>
              <w:t xml:space="preserve">Flavin </w:t>
            </w:r>
            <w:r>
              <w:rPr>
                <w:sz w:val="20"/>
                <w:szCs w:val="20"/>
              </w:rPr>
              <w:t>a</w:t>
            </w:r>
            <w:r w:rsidRPr="00603388">
              <w:rPr>
                <w:sz w:val="20"/>
                <w:szCs w:val="20"/>
              </w:rPr>
              <w:t xml:space="preserve">denine </w:t>
            </w:r>
            <w:r>
              <w:rPr>
                <w:sz w:val="20"/>
                <w:szCs w:val="20"/>
              </w:rPr>
              <w:t>d</w:t>
            </w:r>
            <w:r w:rsidRPr="00603388">
              <w:rPr>
                <w:sz w:val="20"/>
                <w:szCs w:val="20"/>
              </w:rPr>
              <w:t>inucleotide</w:t>
            </w:r>
          </w:p>
        </w:tc>
        <w:tc>
          <w:tcPr>
            <w:tcW w:w="1779" w:type="dxa"/>
            <w:shd w:val="clear" w:color="auto" w:fill="auto"/>
          </w:tcPr>
          <w:p w14:paraId="7D47B289" w14:textId="39B9614A" w:rsidR="00642F7A" w:rsidRPr="00603388" w:rsidRDefault="00097026" w:rsidP="00494E43">
            <w:pPr>
              <w:rPr>
                <w:sz w:val="20"/>
                <w:szCs w:val="20"/>
              </w:rPr>
            </w:pPr>
            <w:r>
              <w:rPr>
                <w:sz w:val="20"/>
                <w:szCs w:val="20"/>
              </w:rPr>
              <w:t xml:space="preserve">1, </w:t>
            </w:r>
            <w:r w:rsidR="006B582C">
              <w:rPr>
                <w:sz w:val="20"/>
                <w:szCs w:val="20"/>
              </w:rPr>
              <w:t>7, 8, 9, 10</w:t>
            </w:r>
          </w:p>
        </w:tc>
        <w:tc>
          <w:tcPr>
            <w:tcW w:w="1194" w:type="dxa"/>
            <w:shd w:val="clear" w:color="auto" w:fill="auto"/>
          </w:tcPr>
          <w:p w14:paraId="4299351E" w14:textId="222CA855" w:rsidR="00642F7A" w:rsidRPr="00603388" w:rsidRDefault="00EE4C8E" w:rsidP="00494E43">
            <w:pPr>
              <w:rPr>
                <w:sz w:val="20"/>
                <w:szCs w:val="20"/>
              </w:rPr>
            </w:pPr>
            <w:r w:rsidRPr="00EE4C8E">
              <w:rPr>
                <w:color w:val="000000"/>
                <w:sz w:val="20"/>
                <w:szCs w:val="20"/>
              </w:rPr>
              <w:t>(1, 2)</w:t>
            </w:r>
          </w:p>
        </w:tc>
        <w:tc>
          <w:tcPr>
            <w:tcW w:w="1659" w:type="dxa"/>
            <w:shd w:val="clear" w:color="auto" w:fill="auto"/>
          </w:tcPr>
          <w:p w14:paraId="0A97A9C7" w14:textId="6462545B" w:rsidR="00642F7A" w:rsidRPr="00603388" w:rsidRDefault="00642F7A" w:rsidP="00494E43">
            <w:pPr>
              <w:rPr>
                <w:sz w:val="20"/>
                <w:szCs w:val="20"/>
              </w:rPr>
            </w:pPr>
            <w:r w:rsidRPr="00603388">
              <w:rPr>
                <w:sz w:val="20"/>
                <w:szCs w:val="20"/>
              </w:rPr>
              <w:t>NA</w:t>
            </w:r>
          </w:p>
        </w:tc>
      </w:tr>
      <w:tr w:rsidR="00D641E7" w:rsidRPr="00603388" w14:paraId="6A0C81D2" w14:textId="77777777" w:rsidTr="00C55B64">
        <w:tc>
          <w:tcPr>
            <w:tcW w:w="1342" w:type="dxa"/>
            <w:shd w:val="clear" w:color="auto" w:fill="auto"/>
            <w:vAlign w:val="bottom"/>
          </w:tcPr>
          <w:p w14:paraId="273C4FDF" w14:textId="1730CF4C" w:rsidR="00D641E7" w:rsidRPr="00603388" w:rsidRDefault="00D641E7" w:rsidP="00494E43">
            <w:pPr>
              <w:rPr>
                <w:sz w:val="20"/>
                <w:szCs w:val="20"/>
              </w:rPr>
            </w:pPr>
            <w:r w:rsidRPr="00603388">
              <w:rPr>
                <w:sz w:val="20"/>
                <w:szCs w:val="20"/>
              </w:rPr>
              <w:t>DB03247</w:t>
            </w:r>
            <w:r>
              <w:rPr>
                <w:sz w:val="20"/>
                <w:szCs w:val="20"/>
              </w:rPr>
              <w:t>*</w:t>
            </w:r>
          </w:p>
        </w:tc>
        <w:tc>
          <w:tcPr>
            <w:tcW w:w="2571" w:type="dxa"/>
            <w:shd w:val="clear" w:color="auto" w:fill="auto"/>
            <w:vAlign w:val="bottom"/>
          </w:tcPr>
          <w:p w14:paraId="4FD0EFC2" w14:textId="5ADF3790" w:rsidR="00D641E7" w:rsidRPr="00603388" w:rsidRDefault="00D641E7" w:rsidP="00494E43">
            <w:pPr>
              <w:rPr>
                <w:sz w:val="20"/>
                <w:szCs w:val="20"/>
              </w:rPr>
            </w:pPr>
            <w:r w:rsidRPr="00603388">
              <w:rPr>
                <w:sz w:val="20"/>
                <w:szCs w:val="20"/>
              </w:rPr>
              <w:t xml:space="preserve">Flavin </w:t>
            </w:r>
            <w:r>
              <w:rPr>
                <w:sz w:val="20"/>
                <w:szCs w:val="20"/>
              </w:rPr>
              <w:t>m</w:t>
            </w:r>
            <w:r w:rsidRPr="00603388">
              <w:rPr>
                <w:sz w:val="20"/>
                <w:szCs w:val="20"/>
              </w:rPr>
              <w:t>ononucleotide</w:t>
            </w:r>
          </w:p>
        </w:tc>
        <w:tc>
          <w:tcPr>
            <w:tcW w:w="1779" w:type="dxa"/>
            <w:shd w:val="clear" w:color="auto" w:fill="auto"/>
          </w:tcPr>
          <w:p w14:paraId="1D8AC5D6" w14:textId="0AA5C8E8" w:rsidR="00D641E7" w:rsidRPr="00603388" w:rsidRDefault="00FF58EF" w:rsidP="00494E43">
            <w:pPr>
              <w:rPr>
                <w:sz w:val="20"/>
                <w:szCs w:val="20"/>
              </w:rPr>
            </w:pPr>
            <w:r>
              <w:rPr>
                <w:sz w:val="20"/>
                <w:szCs w:val="20"/>
              </w:rPr>
              <w:t>1</w:t>
            </w:r>
          </w:p>
        </w:tc>
        <w:tc>
          <w:tcPr>
            <w:tcW w:w="1194" w:type="dxa"/>
            <w:shd w:val="clear" w:color="auto" w:fill="auto"/>
          </w:tcPr>
          <w:p w14:paraId="6FD46CD8" w14:textId="7F11D598" w:rsidR="00D641E7" w:rsidRPr="00603388" w:rsidRDefault="00EE4C8E" w:rsidP="00494E43">
            <w:pPr>
              <w:rPr>
                <w:sz w:val="20"/>
                <w:szCs w:val="20"/>
              </w:rPr>
            </w:pPr>
            <w:r w:rsidRPr="00EE4C8E">
              <w:rPr>
                <w:color w:val="000000"/>
                <w:sz w:val="20"/>
                <w:szCs w:val="20"/>
              </w:rPr>
              <w:t>(3)</w:t>
            </w:r>
          </w:p>
        </w:tc>
        <w:tc>
          <w:tcPr>
            <w:tcW w:w="1659" w:type="dxa"/>
            <w:shd w:val="clear" w:color="auto" w:fill="auto"/>
          </w:tcPr>
          <w:p w14:paraId="43608CF6" w14:textId="49865F64" w:rsidR="00D641E7" w:rsidRPr="00603388" w:rsidRDefault="00D641E7" w:rsidP="00494E43">
            <w:pPr>
              <w:rPr>
                <w:sz w:val="20"/>
                <w:szCs w:val="20"/>
              </w:rPr>
            </w:pPr>
            <w:r w:rsidRPr="00603388">
              <w:rPr>
                <w:sz w:val="20"/>
                <w:szCs w:val="20"/>
              </w:rPr>
              <w:t>NA</w:t>
            </w:r>
          </w:p>
        </w:tc>
      </w:tr>
      <w:tr w:rsidR="009946B1" w:rsidRPr="00603388" w14:paraId="6DAFA4CA" w14:textId="77777777" w:rsidTr="00C55B64">
        <w:tc>
          <w:tcPr>
            <w:tcW w:w="1342" w:type="dxa"/>
            <w:shd w:val="clear" w:color="auto" w:fill="auto"/>
            <w:vAlign w:val="bottom"/>
          </w:tcPr>
          <w:p w14:paraId="7CDD47ED" w14:textId="56FF3D6B" w:rsidR="009946B1" w:rsidRPr="00603388" w:rsidRDefault="009946B1" w:rsidP="00494E43">
            <w:pPr>
              <w:rPr>
                <w:sz w:val="20"/>
                <w:szCs w:val="20"/>
              </w:rPr>
            </w:pPr>
            <w:r w:rsidRPr="00603388">
              <w:rPr>
                <w:sz w:val="20"/>
                <w:szCs w:val="20"/>
              </w:rPr>
              <w:t>DB12010</w:t>
            </w:r>
            <w:r>
              <w:rPr>
                <w:sz w:val="20"/>
                <w:szCs w:val="20"/>
              </w:rPr>
              <w:t>*</w:t>
            </w:r>
          </w:p>
        </w:tc>
        <w:tc>
          <w:tcPr>
            <w:tcW w:w="2571" w:type="dxa"/>
            <w:shd w:val="clear" w:color="auto" w:fill="auto"/>
            <w:vAlign w:val="bottom"/>
          </w:tcPr>
          <w:p w14:paraId="501D4BDA" w14:textId="11CC6371" w:rsidR="009946B1" w:rsidRPr="00603388" w:rsidRDefault="009946B1" w:rsidP="00494E43">
            <w:pPr>
              <w:rPr>
                <w:sz w:val="20"/>
                <w:szCs w:val="20"/>
              </w:rPr>
            </w:pPr>
            <w:r w:rsidRPr="00603388">
              <w:rPr>
                <w:sz w:val="20"/>
                <w:szCs w:val="20"/>
              </w:rPr>
              <w:t>Fostamatinib</w:t>
            </w:r>
          </w:p>
        </w:tc>
        <w:tc>
          <w:tcPr>
            <w:tcW w:w="1779" w:type="dxa"/>
            <w:shd w:val="clear" w:color="auto" w:fill="auto"/>
          </w:tcPr>
          <w:p w14:paraId="0EF3D4AC" w14:textId="7E8E7AB5" w:rsidR="009946B1" w:rsidRPr="00603388" w:rsidRDefault="00804713" w:rsidP="00494E43">
            <w:pPr>
              <w:rPr>
                <w:sz w:val="20"/>
                <w:szCs w:val="20"/>
              </w:rPr>
            </w:pPr>
            <w:r>
              <w:rPr>
                <w:sz w:val="20"/>
                <w:szCs w:val="20"/>
              </w:rPr>
              <w:t>1, 7, 8, 9, 10</w:t>
            </w:r>
          </w:p>
        </w:tc>
        <w:tc>
          <w:tcPr>
            <w:tcW w:w="1194" w:type="dxa"/>
            <w:shd w:val="clear" w:color="auto" w:fill="auto"/>
          </w:tcPr>
          <w:p w14:paraId="3B32823B" w14:textId="6BD656C8" w:rsidR="009946B1" w:rsidRPr="00603388" w:rsidRDefault="00EE4C8E" w:rsidP="00494E43">
            <w:pPr>
              <w:rPr>
                <w:sz w:val="20"/>
                <w:szCs w:val="20"/>
              </w:rPr>
            </w:pPr>
            <w:r w:rsidRPr="00EE4C8E">
              <w:rPr>
                <w:color w:val="000000"/>
                <w:sz w:val="20"/>
                <w:szCs w:val="20"/>
              </w:rPr>
              <w:t>(4)</w:t>
            </w:r>
          </w:p>
        </w:tc>
        <w:tc>
          <w:tcPr>
            <w:tcW w:w="1659" w:type="dxa"/>
            <w:shd w:val="clear" w:color="auto" w:fill="auto"/>
          </w:tcPr>
          <w:p w14:paraId="1BBAF0AC" w14:textId="1EAEE1B2" w:rsidR="009946B1" w:rsidRPr="00603388" w:rsidRDefault="009946B1" w:rsidP="00494E43">
            <w:pPr>
              <w:rPr>
                <w:sz w:val="20"/>
                <w:szCs w:val="20"/>
              </w:rPr>
            </w:pPr>
            <w:r w:rsidRPr="00603388">
              <w:rPr>
                <w:sz w:val="20"/>
                <w:szCs w:val="20"/>
              </w:rPr>
              <w:t>NCT04352465</w:t>
            </w:r>
          </w:p>
        </w:tc>
      </w:tr>
      <w:tr w:rsidR="009946B1" w:rsidRPr="00603388" w14:paraId="4AEC6DDA" w14:textId="77777777" w:rsidTr="00C55B64">
        <w:tc>
          <w:tcPr>
            <w:tcW w:w="1342" w:type="dxa"/>
            <w:shd w:val="clear" w:color="auto" w:fill="auto"/>
            <w:vAlign w:val="bottom"/>
          </w:tcPr>
          <w:p w14:paraId="0651BCF7" w14:textId="73640188" w:rsidR="009946B1" w:rsidRPr="00603388" w:rsidRDefault="009946B1" w:rsidP="00494E43">
            <w:pPr>
              <w:rPr>
                <w:sz w:val="20"/>
                <w:szCs w:val="20"/>
              </w:rPr>
            </w:pPr>
            <w:r w:rsidRPr="00FD7335">
              <w:rPr>
                <w:sz w:val="20"/>
                <w:szCs w:val="20"/>
              </w:rPr>
              <w:t>DB01133</w:t>
            </w:r>
          </w:p>
        </w:tc>
        <w:tc>
          <w:tcPr>
            <w:tcW w:w="2571" w:type="dxa"/>
            <w:shd w:val="clear" w:color="auto" w:fill="auto"/>
            <w:vAlign w:val="bottom"/>
          </w:tcPr>
          <w:p w14:paraId="08CB12A5" w14:textId="6AB7BDB0" w:rsidR="009946B1" w:rsidRPr="00603388" w:rsidRDefault="009946B1" w:rsidP="00494E43">
            <w:pPr>
              <w:rPr>
                <w:sz w:val="20"/>
                <w:szCs w:val="20"/>
              </w:rPr>
            </w:pPr>
            <w:r w:rsidRPr="0025132B">
              <w:rPr>
                <w:sz w:val="20"/>
                <w:szCs w:val="20"/>
              </w:rPr>
              <w:t>Tiludronic acid</w:t>
            </w:r>
          </w:p>
        </w:tc>
        <w:tc>
          <w:tcPr>
            <w:tcW w:w="1779" w:type="dxa"/>
            <w:shd w:val="clear" w:color="auto" w:fill="auto"/>
          </w:tcPr>
          <w:p w14:paraId="7196FF48" w14:textId="2B440D47" w:rsidR="009946B1" w:rsidRPr="00603388" w:rsidRDefault="009946B1" w:rsidP="00494E43">
            <w:pPr>
              <w:rPr>
                <w:sz w:val="20"/>
                <w:szCs w:val="20"/>
              </w:rPr>
            </w:pPr>
            <w:r>
              <w:rPr>
                <w:sz w:val="20"/>
                <w:szCs w:val="20"/>
              </w:rPr>
              <w:t>11</w:t>
            </w:r>
          </w:p>
        </w:tc>
        <w:tc>
          <w:tcPr>
            <w:tcW w:w="1194" w:type="dxa"/>
            <w:shd w:val="clear" w:color="auto" w:fill="auto"/>
          </w:tcPr>
          <w:p w14:paraId="48CC67F7" w14:textId="22D94F44" w:rsidR="009946B1" w:rsidRPr="00603388" w:rsidRDefault="000E5693" w:rsidP="00494E43">
            <w:pPr>
              <w:rPr>
                <w:sz w:val="20"/>
                <w:szCs w:val="20"/>
              </w:rPr>
            </w:pPr>
            <w:r>
              <w:rPr>
                <w:sz w:val="20"/>
                <w:szCs w:val="20"/>
              </w:rPr>
              <w:t>NA</w:t>
            </w:r>
          </w:p>
        </w:tc>
        <w:tc>
          <w:tcPr>
            <w:tcW w:w="1659" w:type="dxa"/>
            <w:shd w:val="clear" w:color="auto" w:fill="auto"/>
          </w:tcPr>
          <w:p w14:paraId="64BD3D7A" w14:textId="17481934" w:rsidR="009946B1" w:rsidRPr="00603388" w:rsidRDefault="000E5693" w:rsidP="00494E43">
            <w:pPr>
              <w:rPr>
                <w:sz w:val="20"/>
                <w:szCs w:val="20"/>
              </w:rPr>
            </w:pPr>
            <w:r>
              <w:rPr>
                <w:sz w:val="20"/>
                <w:szCs w:val="20"/>
              </w:rPr>
              <w:t>NA</w:t>
            </w:r>
          </w:p>
        </w:tc>
      </w:tr>
    </w:tbl>
    <w:p w14:paraId="7FC76D2E" w14:textId="39BB8F18" w:rsidR="00C3265F" w:rsidRDefault="00C3265F" w:rsidP="00961E84">
      <w:pPr>
        <w:spacing w:line="480" w:lineRule="auto"/>
      </w:pPr>
    </w:p>
    <w:p w14:paraId="73ED0708" w14:textId="77777777" w:rsidR="0000309F" w:rsidRDefault="0000309F">
      <w:pPr>
        <w:rPr>
          <w:ins w:id="1" w:author="Azmoodeh, Shayan Kevin" w:date="2022-01-13T10:41:00Z"/>
          <w:rFonts w:asciiTheme="majorBidi" w:eastAsia="Calibri" w:hAnsiTheme="majorBidi" w:cstheme="majorBidi"/>
          <w:b/>
          <w:iCs/>
          <w:color w:val="000000" w:themeColor="text1"/>
          <w:sz w:val="21"/>
          <w:szCs w:val="21"/>
        </w:rPr>
      </w:pPr>
      <w:bookmarkStart w:id="2" w:name="_Ref80018650"/>
      <w:ins w:id="3" w:author="Azmoodeh, Shayan Kevin" w:date="2022-01-13T10:41:00Z">
        <w:r>
          <w:rPr>
            <w:rFonts w:asciiTheme="majorBidi" w:hAnsiTheme="majorBidi" w:cstheme="majorBidi"/>
            <w:b/>
            <w:i/>
            <w:color w:val="000000" w:themeColor="text1"/>
            <w:sz w:val="21"/>
            <w:szCs w:val="21"/>
          </w:rPr>
          <w:br w:type="page"/>
        </w:r>
      </w:ins>
    </w:p>
    <w:p w14:paraId="14EB8984" w14:textId="49E82A31" w:rsidR="001036A5" w:rsidRPr="00961E84" w:rsidRDefault="00A21AB7" w:rsidP="00A21AB7">
      <w:pPr>
        <w:pStyle w:val="ae"/>
        <w:rPr>
          <w:b/>
          <w:color w:val="000000" w:themeColor="text1"/>
          <w:sz w:val="21"/>
          <w:szCs w:val="21"/>
        </w:rPr>
      </w:pPr>
      <w:r w:rsidRPr="00A21AB7">
        <w:rPr>
          <w:rFonts w:asciiTheme="majorBidi" w:hAnsiTheme="majorBidi" w:cstheme="majorBidi"/>
          <w:b/>
          <w:i w:val="0"/>
          <w:color w:val="000000" w:themeColor="text1"/>
          <w:sz w:val="21"/>
          <w:szCs w:val="21"/>
        </w:rPr>
        <w:lastRenderedPageBreak/>
        <w:t xml:space="preserve">Supplementary </w:t>
      </w:r>
      <w:r w:rsidR="00474834" w:rsidRPr="00961E84">
        <w:rPr>
          <w:rFonts w:asciiTheme="majorBidi" w:hAnsiTheme="majorBidi" w:cstheme="majorBidi"/>
          <w:b/>
          <w:i w:val="0"/>
          <w:color w:val="000000" w:themeColor="text1"/>
          <w:sz w:val="21"/>
          <w:szCs w:val="21"/>
        </w:rPr>
        <w:t>Table</w:t>
      </w:r>
      <w:r>
        <w:rPr>
          <w:rFonts w:asciiTheme="majorBidi" w:hAnsiTheme="majorBidi" w:cstheme="majorBidi"/>
          <w:b/>
          <w:i w:val="0"/>
          <w:color w:val="000000" w:themeColor="text1"/>
          <w:sz w:val="21"/>
          <w:szCs w:val="21"/>
        </w:rPr>
        <w:t xml:space="preserve"> </w:t>
      </w:r>
      <w:bookmarkStart w:id="4" w:name="_GoBack"/>
      <w:bookmarkEnd w:id="4"/>
      <w:r w:rsidR="004D2756">
        <w:rPr>
          <w:rFonts w:asciiTheme="majorBidi" w:hAnsiTheme="majorBidi" w:cstheme="majorBidi"/>
          <w:b/>
          <w:i w:val="0"/>
          <w:color w:val="000000" w:themeColor="text1"/>
          <w:sz w:val="21"/>
          <w:szCs w:val="21"/>
        </w:rPr>
        <w:t>2</w:t>
      </w:r>
      <w:bookmarkEnd w:id="2"/>
      <w:r w:rsidR="001036A5" w:rsidRPr="00961E84">
        <w:rPr>
          <w:rFonts w:ascii="Times New Roman" w:hAnsi="Times New Roman" w:cs="Times New Roman"/>
          <w:b/>
          <w:i w:val="0"/>
          <w:color w:val="000000" w:themeColor="text1"/>
          <w:sz w:val="21"/>
          <w:szCs w:val="21"/>
        </w:rPr>
        <w:t>. Approved and investigational applications of the proposed drugs</w:t>
      </w:r>
      <w:r w:rsidR="00AD448A" w:rsidRPr="00961E84">
        <w:rPr>
          <w:rFonts w:ascii="Times New Roman" w:hAnsi="Times New Roman" w:cs="Times New Roman"/>
          <w:b/>
          <w:i w:val="0"/>
          <w:color w:val="000000" w:themeColor="text1"/>
          <w:sz w:val="21"/>
          <w:szCs w:val="21"/>
        </w:rPr>
        <w:t xml:space="preserve"> from the CNN model</w:t>
      </w:r>
      <w:r w:rsidR="001036A5" w:rsidRPr="00961E84">
        <w:rPr>
          <w:rFonts w:ascii="Times New Roman" w:hAnsi="Times New Roman" w:cs="Times New Roman"/>
          <w:b/>
          <w:i w:val="0"/>
          <w:color w:val="000000" w:themeColor="text1"/>
          <w:sz w:val="21"/>
          <w:szCs w:val="21"/>
        </w:rPr>
        <w:t xml:space="preserve">. Information from </w:t>
      </w:r>
      <w:proofErr w:type="spellStart"/>
      <w:r w:rsidR="001036A5" w:rsidRPr="00961E84">
        <w:rPr>
          <w:rFonts w:ascii="Times New Roman" w:hAnsi="Times New Roman" w:cs="Times New Roman"/>
          <w:b/>
          <w:i w:val="0"/>
          <w:color w:val="000000" w:themeColor="text1"/>
          <w:sz w:val="21"/>
          <w:szCs w:val="21"/>
        </w:rPr>
        <w:t>DrugBank</w:t>
      </w:r>
      <w:proofErr w:type="spellEnd"/>
      <w:r w:rsidR="001036A5" w:rsidRPr="00961E84">
        <w:rPr>
          <w:rFonts w:ascii="Times New Roman" w:hAnsi="Times New Roman" w:cs="Times New Roman"/>
          <w:b/>
          <w:i w:val="0"/>
          <w:color w:val="000000" w:themeColor="text1"/>
          <w:sz w:val="21"/>
          <w:szCs w:val="21"/>
        </w:rPr>
        <w:t xml:space="preserve"> database </w:t>
      </w:r>
      <w:r w:rsidR="00EE4C8E" w:rsidRPr="00EE4C8E">
        <w:rPr>
          <w:rFonts w:ascii="Times New Roman" w:hAnsi="Times New Roman" w:cs="Times New Roman"/>
          <w:i w:val="0"/>
          <w:color w:val="000000"/>
          <w:sz w:val="21"/>
          <w:szCs w:val="21"/>
        </w:rPr>
        <w:t>(5)</w:t>
      </w:r>
      <w:r w:rsidR="001036A5" w:rsidRPr="00961E84">
        <w:rPr>
          <w:rFonts w:ascii="Times New Roman" w:hAnsi="Times New Roman" w:cs="Times New Roman"/>
          <w:b/>
          <w:i w:val="0"/>
          <w:color w:val="000000" w:themeColor="text1"/>
          <w:sz w:val="21"/>
          <w:szCs w:val="21"/>
        </w:rPr>
        <w:t>.</w:t>
      </w:r>
    </w:p>
    <w:tbl>
      <w:tblPr>
        <w:tblStyle w:val="af"/>
        <w:tblW w:w="0" w:type="auto"/>
        <w:tblLook w:val="04A0" w:firstRow="1" w:lastRow="0" w:firstColumn="1" w:lastColumn="0" w:noHBand="0" w:noVBand="1"/>
      </w:tblPr>
      <w:tblGrid>
        <w:gridCol w:w="3116"/>
        <w:gridCol w:w="2549"/>
        <w:gridCol w:w="3685"/>
      </w:tblGrid>
      <w:tr w:rsidR="001036A5" w14:paraId="0FA5D3B7" w14:textId="77777777" w:rsidTr="008C166B">
        <w:tc>
          <w:tcPr>
            <w:tcW w:w="3116" w:type="dxa"/>
            <w:vAlign w:val="bottom"/>
          </w:tcPr>
          <w:p w14:paraId="71D03DEA" w14:textId="77777777" w:rsidR="001036A5" w:rsidRPr="003D56E8" w:rsidRDefault="001036A5" w:rsidP="00494E43">
            <w:pPr>
              <w:rPr>
                <w:sz w:val="20"/>
                <w:szCs w:val="20"/>
              </w:rPr>
            </w:pPr>
            <w:r w:rsidRPr="003D56E8">
              <w:rPr>
                <w:b/>
                <w:bCs/>
                <w:sz w:val="20"/>
                <w:szCs w:val="20"/>
              </w:rPr>
              <w:t>DB ID</w:t>
            </w:r>
            <w:r w:rsidRPr="00057208">
              <w:rPr>
                <w:b/>
                <w:bCs/>
                <w:sz w:val="20"/>
                <w:szCs w:val="20"/>
                <w:vertAlign w:val="superscript"/>
              </w:rPr>
              <w:t>1</w:t>
            </w:r>
          </w:p>
        </w:tc>
        <w:tc>
          <w:tcPr>
            <w:tcW w:w="2549" w:type="dxa"/>
            <w:vAlign w:val="bottom"/>
          </w:tcPr>
          <w:p w14:paraId="5CE4229B" w14:textId="77777777" w:rsidR="001036A5" w:rsidRPr="003D56E8" w:rsidRDefault="001036A5" w:rsidP="00494E43">
            <w:pPr>
              <w:rPr>
                <w:sz w:val="20"/>
                <w:szCs w:val="20"/>
              </w:rPr>
            </w:pPr>
            <w:r w:rsidRPr="003D56E8">
              <w:rPr>
                <w:b/>
                <w:bCs/>
                <w:sz w:val="20"/>
                <w:szCs w:val="20"/>
              </w:rPr>
              <w:t>Name</w:t>
            </w:r>
          </w:p>
        </w:tc>
        <w:tc>
          <w:tcPr>
            <w:tcW w:w="3685" w:type="dxa"/>
          </w:tcPr>
          <w:p w14:paraId="37108407" w14:textId="77777777" w:rsidR="001036A5" w:rsidRPr="003D56E8" w:rsidRDefault="001036A5" w:rsidP="00494E43">
            <w:pPr>
              <w:rPr>
                <w:sz w:val="20"/>
                <w:szCs w:val="20"/>
              </w:rPr>
            </w:pPr>
            <w:r w:rsidRPr="003D56E8">
              <w:rPr>
                <w:b/>
                <w:bCs/>
                <w:sz w:val="20"/>
                <w:szCs w:val="20"/>
              </w:rPr>
              <w:t>Approved or Investigational Treatment</w:t>
            </w:r>
          </w:p>
        </w:tc>
      </w:tr>
      <w:tr w:rsidR="001036A5" w14:paraId="4B55D70F" w14:textId="77777777" w:rsidTr="008C166B">
        <w:tc>
          <w:tcPr>
            <w:tcW w:w="3116" w:type="dxa"/>
            <w:vAlign w:val="center"/>
          </w:tcPr>
          <w:p w14:paraId="67B7DEC8" w14:textId="77777777" w:rsidR="001036A5" w:rsidRPr="003D56E8" w:rsidRDefault="001036A5" w:rsidP="00494E43">
            <w:pPr>
              <w:rPr>
                <w:sz w:val="20"/>
                <w:szCs w:val="20"/>
              </w:rPr>
            </w:pPr>
            <w:r w:rsidRPr="003D56E8">
              <w:rPr>
                <w:sz w:val="20"/>
                <w:szCs w:val="20"/>
              </w:rPr>
              <w:t>DB12010</w:t>
            </w:r>
          </w:p>
        </w:tc>
        <w:tc>
          <w:tcPr>
            <w:tcW w:w="2549" w:type="dxa"/>
            <w:vAlign w:val="center"/>
          </w:tcPr>
          <w:p w14:paraId="13EA8D8E" w14:textId="77777777" w:rsidR="001036A5" w:rsidRDefault="001036A5" w:rsidP="00494E43">
            <w:pPr>
              <w:rPr>
                <w:sz w:val="20"/>
                <w:szCs w:val="20"/>
              </w:rPr>
            </w:pPr>
            <w:r w:rsidRPr="003D56E8">
              <w:rPr>
                <w:sz w:val="20"/>
                <w:szCs w:val="20"/>
              </w:rPr>
              <w:t>Fostamatinib</w:t>
            </w:r>
          </w:p>
          <w:p w14:paraId="28452D78" w14:textId="77777777" w:rsidR="001036A5" w:rsidRPr="003D56E8" w:rsidRDefault="001036A5" w:rsidP="00494E43">
            <w:pPr>
              <w:rPr>
                <w:sz w:val="20"/>
                <w:szCs w:val="20"/>
              </w:rPr>
            </w:pPr>
          </w:p>
        </w:tc>
        <w:tc>
          <w:tcPr>
            <w:tcW w:w="3685" w:type="dxa"/>
          </w:tcPr>
          <w:p w14:paraId="00EE26DF" w14:textId="1D6765CC" w:rsidR="001036A5" w:rsidRPr="003D56E8" w:rsidRDefault="001036A5" w:rsidP="00494E43">
            <w:pPr>
              <w:rPr>
                <w:sz w:val="20"/>
                <w:szCs w:val="20"/>
              </w:rPr>
            </w:pPr>
            <w:r w:rsidRPr="003D56E8">
              <w:rPr>
                <w:rFonts w:asciiTheme="majorBidi" w:hAnsiTheme="majorBidi" w:cstheme="majorBidi"/>
                <w:color w:val="192027"/>
                <w:sz w:val="20"/>
                <w:szCs w:val="20"/>
                <w:shd w:val="clear" w:color="auto" w:fill="FFFFFF"/>
              </w:rPr>
              <w:t>Tyrosine kinase inhibitor.</w:t>
            </w:r>
            <w:r>
              <w:rPr>
                <w:rFonts w:asciiTheme="majorBidi" w:hAnsiTheme="majorBidi" w:cstheme="majorBidi"/>
                <w:color w:val="192027"/>
                <w:sz w:val="20"/>
                <w:szCs w:val="20"/>
                <w:shd w:val="clear" w:color="auto" w:fill="FFFFFF"/>
              </w:rPr>
              <w:t xml:space="preserve"> Treatment of</w:t>
            </w:r>
            <w:r w:rsidRPr="003D56E8">
              <w:rPr>
                <w:rFonts w:asciiTheme="majorBidi" w:hAnsiTheme="majorBidi" w:cstheme="majorBidi"/>
                <w:color w:val="192027"/>
                <w:sz w:val="20"/>
                <w:szCs w:val="20"/>
                <w:shd w:val="clear" w:color="auto" w:fill="FFFFFF"/>
              </w:rPr>
              <w:t xml:space="preserve"> </w:t>
            </w:r>
            <w:r>
              <w:rPr>
                <w:rFonts w:asciiTheme="majorBidi" w:hAnsiTheme="majorBidi" w:cstheme="majorBidi"/>
                <w:color w:val="192027"/>
                <w:sz w:val="20"/>
                <w:szCs w:val="20"/>
                <w:shd w:val="clear" w:color="auto" w:fill="FFFFFF"/>
              </w:rPr>
              <w:t>r</w:t>
            </w:r>
            <w:r w:rsidRPr="003D56E8">
              <w:rPr>
                <w:rFonts w:asciiTheme="majorBidi" w:hAnsiTheme="majorBidi" w:cstheme="majorBidi"/>
                <w:color w:val="192027"/>
                <w:sz w:val="20"/>
                <w:szCs w:val="20"/>
                <w:shd w:val="clear" w:color="auto" w:fill="FFFFFF"/>
              </w:rPr>
              <w:t xml:space="preserve">heumatoid arthritis; chronic immune thrombocytopenia </w:t>
            </w:r>
            <w:r w:rsidR="00EE4C8E" w:rsidRPr="00EE4C8E">
              <w:rPr>
                <w:rFonts w:asciiTheme="majorBidi" w:hAnsiTheme="majorBidi" w:cstheme="majorBidi"/>
                <w:color w:val="000000"/>
                <w:sz w:val="20"/>
                <w:szCs w:val="20"/>
                <w:shd w:val="clear" w:color="auto" w:fill="FFFFFF"/>
              </w:rPr>
              <w:t>(4)</w:t>
            </w:r>
          </w:p>
        </w:tc>
      </w:tr>
      <w:tr w:rsidR="001036A5" w14:paraId="3A25597D" w14:textId="77777777" w:rsidTr="008C166B">
        <w:tc>
          <w:tcPr>
            <w:tcW w:w="3116" w:type="dxa"/>
            <w:vAlign w:val="center"/>
          </w:tcPr>
          <w:p w14:paraId="37282E12" w14:textId="77777777" w:rsidR="001036A5" w:rsidRPr="003D56E8" w:rsidRDefault="001036A5" w:rsidP="00494E43">
            <w:pPr>
              <w:rPr>
                <w:sz w:val="20"/>
                <w:szCs w:val="20"/>
              </w:rPr>
            </w:pPr>
            <w:r w:rsidRPr="003D56E8">
              <w:rPr>
                <w:sz w:val="20"/>
                <w:szCs w:val="20"/>
              </w:rPr>
              <w:t>DB01110</w:t>
            </w:r>
          </w:p>
        </w:tc>
        <w:tc>
          <w:tcPr>
            <w:tcW w:w="2549" w:type="dxa"/>
            <w:vAlign w:val="center"/>
          </w:tcPr>
          <w:p w14:paraId="1B7C42C1" w14:textId="77777777" w:rsidR="001036A5" w:rsidRPr="003D56E8" w:rsidRDefault="001036A5" w:rsidP="00494E43">
            <w:pPr>
              <w:rPr>
                <w:sz w:val="20"/>
                <w:szCs w:val="20"/>
              </w:rPr>
            </w:pPr>
            <w:r w:rsidRPr="003D56E8">
              <w:rPr>
                <w:sz w:val="20"/>
                <w:szCs w:val="20"/>
              </w:rPr>
              <w:t>Miconazole</w:t>
            </w:r>
          </w:p>
        </w:tc>
        <w:tc>
          <w:tcPr>
            <w:tcW w:w="3685" w:type="dxa"/>
          </w:tcPr>
          <w:p w14:paraId="0919B444" w14:textId="77777777" w:rsidR="001036A5" w:rsidRPr="003D56E8" w:rsidRDefault="001036A5" w:rsidP="00494E43">
            <w:pPr>
              <w:rPr>
                <w:sz w:val="20"/>
                <w:szCs w:val="20"/>
              </w:rPr>
            </w:pPr>
            <w:r w:rsidRPr="003D56E8">
              <w:rPr>
                <w:sz w:val="20"/>
                <w:szCs w:val="20"/>
              </w:rPr>
              <w:t>Antifungal</w:t>
            </w:r>
          </w:p>
        </w:tc>
      </w:tr>
      <w:tr w:rsidR="001036A5" w14:paraId="00B1147F" w14:textId="77777777" w:rsidTr="008C166B">
        <w:tc>
          <w:tcPr>
            <w:tcW w:w="3116" w:type="dxa"/>
            <w:vAlign w:val="center"/>
          </w:tcPr>
          <w:p w14:paraId="45E6E082" w14:textId="77777777" w:rsidR="001036A5" w:rsidRPr="003D56E8" w:rsidRDefault="001036A5" w:rsidP="00494E43">
            <w:pPr>
              <w:rPr>
                <w:sz w:val="20"/>
                <w:szCs w:val="20"/>
              </w:rPr>
            </w:pPr>
            <w:r w:rsidRPr="003D56E8">
              <w:rPr>
                <w:sz w:val="20"/>
                <w:szCs w:val="20"/>
              </w:rPr>
              <w:t>DB03147</w:t>
            </w:r>
          </w:p>
        </w:tc>
        <w:tc>
          <w:tcPr>
            <w:tcW w:w="2549" w:type="dxa"/>
            <w:vAlign w:val="center"/>
          </w:tcPr>
          <w:p w14:paraId="453FBBBC" w14:textId="77777777" w:rsidR="001036A5" w:rsidRPr="003D56E8" w:rsidRDefault="001036A5" w:rsidP="00494E43">
            <w:pPr>
              <w:rPr>
                <w:sz w:val="20"/>
                <w:szCs w:val="20"/>
              </w:rPr>
            </w:pPr>
            <w:r w:rsidRPr="003D56E8">
              <w:rPr>
                <w:sz w:val="20"/>
                <w:szCs w:val="20"/>
              </w:rPr>
              <w:t xml:space="preserve">Flavin </w:t>
            </w:r>
            <w:r>
              <w:rPr>
                <w:sz w:val="20"/>
                <w:szCs w:val="20"/>
              </w:rPr>
              <w:t>a</w:t>
            </w:r>
            <w:r w:rsidRPr="003D56E8">
              <w:rPr>
                <w:sz w:val="20"/>
                <w:szCs w:val="20"/>
              </w:rPr>
              <w:t xml:space="preserve">denine </w:t>
            </w:r>
            <w:r>
              <w:rPr>
                <w:sz w:val="20"/>
                <w:szCs w:val="20"/>
              </w:rPr>
              <w:t>d</w:t>
            </w:r>
            <w:r w:rsidRPr="003D56E8">
              <w:rPr>
                <w:sz w:val="20"/>
                <w:szCs w:val="20"/>
              </w:rPr>
              <w:t>inucleotide</w:t>
            </w:r>
          </w:p>
        </w:tc>
        <w:tc>
          <w:tcPr>
            <w:tcW w:w="3685" w:type="dxa"/>
          </w:tcPr>
          <w:p w14:paraId="3911F357" w14:textId="77777777" w:rsidR="001036A5" w:rsidRPr="003D56E8" w:rsidRDefault="001036A5" w:rsidP="00494E43">
            <w:pPr>
              <w:rPr>
                <w:sz w:val="20"/>
                <w:szCs w:val="20"/>
              </w:rPr>
            </w:pPr>
            <w:r w:rsidRPr="003D56E8">
              <w:rPr>
                <w:sz w:val="20"/>
                <w:szCs w:val="20"/>
              </w:rPr>
              <w:t xml:space="preserve">Ophthalmic disease due to vitamin B2 deficiency </w:t>
            </w:r>
          </w:p>
        </w:tc>
      </w:tr>
      <w:tr w:rsidR="001036A5" w14:paraId="2A37531C" w14:textId="77777777" w:rsidTr="008C166B">
        <w:tc>
          <w:tcPr>
            <w:tcW w:w="3116" w:type="dxa"/>
            <w:vAlign w:val="center"/>
          </w:tcPr>
          <w:p w14:paraId="246BEEFB" w14:textId="77777777" w:rsidR="001036A5" w:rsidRPr="003D56E8" w:rsidRDefault="001036A5" w:rsidP="00494E43">
            <w:pPr>
              <w:rPr>
                <w:sz w:val="20"/>
                <w:szCs w:val="20"/>
              </w:rPr>
            </w:pPr>
            <w:r w:rsidRPr="003D56E8">
              <w:rPr>
                <w:sz w:val="20"/>
                <w:szCs w:val="20"/>
              </w:rPr>
              <w:t>DB00114</w:t>
            </w:r>
          </w:p>
        </w:tc>
        <w:tc>
          <w:tcPr>
            <w:tcW w:w="2549" w:type="dxa"/>
            <w:vAlign w:val="center"/>
          </w:tcPr>
          <w:p w14:paraId="5BBBD86B" w14:textId="77777777" w:rsidR="001036A5" w:rsidRDefault="001036A5" w:rsidP="00494E43">
            <w:pPr>
              <w:rPr>
                <w:sz w:val="20"/>
                <w:szCs w:val="20"/>
              </w:rPr>
            </w:pPr>
            <w:r w:rsidRPr="003D56E8">
              <w:rPr>
                <w:sz w:val="20"/>
                <w:szCs w:val="20"/>
              </w:rPr>
              <w:t xml:space="preserve">Pyridoxal </w:t>
            </w:r>
            <w:r>
              <w:rPr>
                <w:sz w:val="20"/>
                <w:szCs w:val="20"/>
              </w:rPr>
              <w:t>p</w:t>
            </w:r>
            <w:r w:rsidRPr="003D56E8">
              <w:rPr>
                <w:sz w:val="20"/>
                <w:szCs w:val="20"/>
              </w:rPr>
              <w:t>hosphate</w:t>
            </w:r>
          </w:p>
          <w:p w14:paraId="506A5FEB" w14:textId="77777777" w:rsidR="001036A5" w:rsidRPr="003D56E8" w:rsidRDefault="001036A5" w:rsidP="00494E43">
            <w:pPr>
              <w:rPr>
                <w:sz w:val="20"/>
                <w:szCs w:val="20"/>
              </w:rPr>
            </w:pPr>
          </w:p>
        </w:tc>
        <w:tc>
          <w:tcPr>
            <w:tcW w:w="3685" w:type="dxa"/>
          </w:tcPr>
          <w:p w14:paraId="1BEE90D7" w14:textId="4C1651D6" w:rsidR="001036A5" w:rsidRPr="003D56E8" w:rsidRDefault="001036A5" w:rsidP="00494E43">
            <w:pPr>
              <w:rPr>
                <w:sz w:val="20"/>
                <w:szCs w:val="20"/>
              </w:rPr>
            </w:pPr>
            <w:r w:rsidRPr="003D56E8">
              <w:rPr>
                <w:sz w:val="20"/>
                <w:szCs w:val="20"/>
              </w:rPr>
              <w:t xml:space="preserve">Active form of vitamin B6. Dietary supplement </w:t>
            </w:r>
            <w:r w:rsidR="00EE4C8E" w:rsidRPr="00EE4C8E">
              <w:rPr>
                <w:color w:val="000000"/>
                <w:sz w:val="20"/>
                <w:szCs w:val="20"/>
              </w:rPr>
              <w:t>(6)</w:t>
            </w:r>
          </w:p>
        </w:tc>
      </w:tr>
      <w:tr w:rsidR="001036A5" w14:paraId="26CD1035" w14:textId="77777777" w:rsidTr="008C166B">
        <w:tc>
          <w:tcPr>
            <w:tcW w:w="3116" w:type="dxa"/>
            <w:vAlign w:val="center"/>
          </w:tcPr>
          <w:p w14:paraId="277C2C32" w14:textId="77777777" w:rsidR="001036A5" w:rsidRPr="003D56E8" w:rsidRDefault="001036A5" w:rsidP="00494E43">
            <w:pPr>
              <w:rPr>
                <w:sz w:val="20"/>
                <w:szCs w:val="20"/>
              </w:rPr>
            </w:pPr>
            <w:r w:rsidRPr="003D56E8">
              <w:rPr>
                <w:sz w:val="20"/>
                <w:szCs w:val="20"/>
              </w:rPr>
              <w:t>DB01987</w:t>
            </w:r>
          </w:p>
        </w:tc>
        <w:tc>
          <w:tcPr>
            <w:tcW w:w="2549" w:type="dxa"/>
            <w:vAlign w:val="center"/>
          </w:tcPr>
          <w:p w14:paraId="61B83787" w14:textId="77777777" w:rsidR="001036A5" w:rsidRPr="003D56E8" w:rsidRDefault="001036A5" w:rsidP="00494E43">
            <w:pPr>
              <w:rPr>
                <w:sz w:val="20"/>
                <w:szCs w:val="20"/>
              </w:rPr>
            </w:pPr>
            <w:r w:rsidRPr="003D56E8">
              <w:rPr>
                <w:sz w:val="20"/>
                <w:szCs w:val="20"/>
              </w:rPr>
              <w:t>Cocarboxylase</w:t>
            </w:r>
          </w:p>
        </w:tc>
        <w:tc>
          <w:tcPr>
            <w:tcW w:w="3685" w:type="dxa"/>
          </w:tcPr>
          <w:p w14:paraId="73372D2D" w14:textId="77777777" w:rsidR="001036A5" w:rsidRPr="003D56E8" w:rsidRDefault="001036A5" w:rsidP="00494E43">
            <w:pPr>
              <w:rPr>
                <w:sz w:val="20"/>
                <w:szCs w:val="20"/>
              </w:rPr>
            </w:pPr>
            <w:r w:rsidRPr="003D56E8">
              <w:rPr>
                <w:sz w:val="20"/>
                <w:szCs w:val="20"/>
              </w:rPr>
              <w:t>Coenzyme form of vitamin B1</w:t>
            </w:r>
          </w:p>
        </w:tc>
      </w:tr>
      <w:tr w:rsidR="001036A5" w14:paraId="3C1821DA" w14:textId="77777777" w:rsidTr="008C166B">
        <w:tc>
          <w:tcPr>
            <w:tcW w:w="3116" w:type="dxa"/>
            <w:vAlign w:val="center"/>
          </w:tcPr>
          <w:p w14:paraId="23F39AA5" w14:textId="77777777" w:rsidR="001036A5" w:rsidRPr="003D56E8" w:rsidRDefault="001036A5" w:rsidP="00494E43">
            <w:pPr>
              <w:rPr>
                <w:sz w:val="20"/>
                <w:szCs w:val="20"/>
              </w:rPr>
            </w:pPr>
            <w:r w:rsidRPr="003D56E8">
              <w:rPr>
                <w:sz w:val="20"/>
                <w:szCs w:val="20"/>
              </w:rPr>
              <w:t>DB06287</w:t>
            </w:r>
          </w:p>
        </w:tc>
        <w:tc>
          <w:tcPr>
            <w:tcW w:w="2549" w:type="dxa"/>
            <w:vAlign w:val="center"/>
          </w:tcPr>
          <w:p w14:paraId="53807A2A" w14:textId="77777777" w:rsidR="001036A5" w:rsidRPr="003D56E8" w:rsidRDefault="001036A5" w:rsidP="00494E43">
            <w:pPr>
              <w:rPr>
                <w:sz w:val="20"/>
                <w:szCs w:val="20"/>
              </w:rPr>
            </w:pPr>
            <w:r w:rsidRPr="003D56E8">
              <w:rPr>
                <w:sz w:val="20"/>
                <w:szCs w:val="20"/>
              </w:rPr>
              <w:t>Temsirolimus</w:t>
            </w:r>
          </w:p>
        </w:tc>
        <w:tc>
          <w:tcPr>
            <w:tcW w:w="3685" w:type="dxa"/>
          </w:tcPr>
          <w:p w14:paraId="02DB8F61" w14:textId="77777777" w:rsidR="001036A5" w:rsidRPr="003D56E8" w:rsidRDefault="001036A5" w:rsidP="00494E43">
            <w:pPr>
              <w:rPr>
                <w:sz w:val="20"/>
                <w:szCs w:val="20"/>
              </w:rPr>
            </w:pPr>
            <w:r w:rsidRPr="003D56E8">
              <w:rPr>
                <w:sz w:val="20"/>
                <w:szCs w:val="20"/>
              </w:rPr>
              <w:t>Treatment of renal cell carcinoma</w:t>
            </w:r>
          </w:p>
        </w:tc>
      </w:tr>
      <w:tr w:rsidR="001036A5" w14:paraId="4ACA5A0E" w14:textId="77777777" w:rsidTr="008C166B">
        <w:tc>
          <w:tcPr>
            <w:tcW w:w="3116" w:type="dxa"/>
            <w:vAlign w:val="center"/>
          </w:tcPr>
          <w:p w14:paraId="04D78915" w14:textId="77777777" w:rsidR="001036A5" w:rsidRPr="003D56E8" w:rsidRDefault="001036A5" w:rsidP="00494E43">
            <w:pPr>
              <w:rPr>
                <w:sz w:val="20"/>
                <w:szCs w:val="20"/>
              </w:rPr>
            </w:pPr>
            <w:r w:rsidRPr="003D56E8">
              <w:rPr>
                <w:sz w:val="20"/>
                <w:szCs w:val="20"/>
              </w:rPr>
              <w:t>DB09237</w:t>
            </w:r>
          </w:p>
        </w:tc>
        <w:tc>
          <w:tcPr>
            <w:tcW w:w="2549" w:type="dxa"/>
            <w:vAlign w:val="center"/>
          </w:tcPr>
          <w:p w14:paraId="5BB2AFC9" w14:textId="77777777" w:rsidR="001036A5" w:rsidRDefault="001036A5" w:rsidP="00494E43">
            <w:pPr>
              <w:rPr>
                <w:sz w:val="20"/>
                <w:szCs w:val="20"/>
              </w:rPr>
            </w:pPr>
            <w:r w:rsidRPr="003D56E8">
              <w:rPr>
                <w:sz w:val="20"/>
                <w:szCs w:val="20"/>
              </w:rPr>
              <w:t>Levamlodipine</w:t>
            </w:r>
          </w:p>
          <w:p w14:paraId="710EA4F5" w14:textId="77777777" w:rsidR="001036A5" w:rsidRPr="003D56E8" w:rsidRDefault="001036A5" w:rsidP="00494E43">
            <w:pPr>
              <w:rPr>
                <w:sz w:val="20"/>
                <w:szCs w:val="20"/>
              </w:rPr>
            </w:pPr>
          </w:p>
        </w:tc>
        <w:tc>
          <w:tcPr>
            <w:tcW w:w="3685" w:type="dxa"/>
          </w:tcPr>
          <w:p w14:paraId="59DB3D45" w14:textId="77777777" w:rsidR="001036A5" w:rsidRPr="003D56E8" w:rsidRDefault="001036A5" w:rsidP="00494E43">
            <w:pPr>
              <w:rPr>
                <w:sz w:val="20"/>
                <w:szCs w:val="20"/>
              </w:rPr>
            </w:pPr>
            <w:r w:rsidRPr="003D56E8">
              <w:rPr>
                <w:sz w:val="20"/>
                <w:szCs w:val="20"/>
              </w:rPr>
              <w:t>Calcium channel blocker. Treatment of hypertension</w:t>
            </w:r>
          </w:p>
        </w:tc>
      </w:tr>
      <w:tr w:rsidR="001036A5" w14:paraId="17F5BBFF" w14:textId="77777777" w:rsidTr="008C166B">
        <w:tc>
          <w:tcPr>
            <w:tcW w:w="3116" w:type="dxa"/>
            <w:vAlign w:val="center"/>
          </w:tcPr>
          <w:p w14:paraId="4FEDAAB2" w14:textId="77777777" w:rsidR="001036A5" w:rsidRPr="003D56E8" w:rsidRDefault="001036A5" w:rsidP="00494E43">
            <w:pPr>
              <w:rPr>
                <w:sz w:val="20"/>
                <w:szCs w:val="20"/>
              </w:rPr>
            </w:pPr>
            <w:r w:rsidRPr="003D56E8">
              <w:rPr>
                <w:sz w:val="20"/>
                <w:szCs w:val="20"/>
              </w:rPr>
              <w:t>DB00132</w:t>
            </w:r>
          </w:p>
        </w:tc>
        <w:tc>
          <w:tcPr>
            <w:tcW w:w="2549" w:type="dxa"/>
            <w:vAlign w:val="center"/>
          </w:tcPr>
          <w:p w14:paraId="6BBA3FCF" w14:textId="77777777" w:rsidR="001036A5" w:rsidRPr="003D56E8" w:rsidRDefault="001036A5" w:rsidP="00494E43">
            <w:pPr>
              <w:rPr>
                <w:sz w:val="20"/>
                <w:szCs w:val="20"/>
              </w:rPr>
            </w:pPr>
            <w:r w:rsidRPr="003D56E8">
              <w:rPr>
                <w:sz w:val="20"/>
                <w:szCs w:val="20"/>
              </w:rPr>
              <w:t>Alpha-</w:t>
            </w:r>
            <w:r>
              <w:rPr>
                <w:sz w:val="20"/>
                <w:szCs w:val="20"/>
              </w:rPr>
              <w:t>l</w:t>
            </w:r>
            <w:r w:rsidRPr="003D56E8">
              <w:rPr>
                <w:sz w:val="20"/>
                <w:szCs w:val="20"/>
              </w:rPr>
              <w:t xml:space="preserve">inolenic </w:t>
            </w:r>
            <w:r>
              <w:rPr>
                <w:sz w:val="20"/>
                <w:szCs w:val="20"/>
              </w:rPr>
              <w:t>a</w:t>
            </w:r>
            <w:r w:rsidRPr="003D56E8">
              <w:rPr>
                <w:sz w:val="20"/>
                <w:szCs w:val="20"/>
              </w:rPr>
              <w:t>cid</w:t>
            </w:r>
          </w:p>
        </w:tc>
        <w:tc>
          <w:tcPr>
            <w:tcW w:w="3685" w:type="dxa"/>
          </w:tcPr>
          <w:p w14:paraId="632EDD89" w14:textId="77777777" w:rsidR="001036A5" w:rsidRPr="003D56E8" w:rsidRDefault="001036A5" w:rsidP="00494E43">
            <w:pPr>
              <w:rPr>
                <w:sz w:val="20"/>
                <w:szCs w:val="20"/>
              </w:rPr>
            </w:pPr>
            <w:r w:rsidRPr="003D56E8">
              <w:rPr>
                <w:sz w:val="20"/>
                <w:szCs w:val="20"/>
              </w:rPr>
              <w:t>Polyunsaturated omega-3 fatty acid</w:t>
            </w:r>
          </w:p>
        </w:tc>
      </w:tr>
      <w:tr w:rsidR="001036A5" w14:paraId="4ACC89AA" w14:textId="77777777" w:rsidTr="008C166B">
        <w:tc>
          <w:tcPr>
            <w:tcW w:w="3116" w:type="dxa"/>
            <w:vAlign w:val="center"/>
          </w:tcPr>
          <w:p w14:paraId="4939D657" w14:textId="77777777" w:rsidR="001036A5" w:rsidRPr="003D56E8" w:rsidRDefault="001036A5" w:rsidP="00494E43">
            <w:pPr>
              <w:rPr>
                <w:sz w:val="20"/>
                <w:szCs w:val="20"/>
              </w:rPr>
            </w:pPr>
            <w:r w:rsidRPr="003D56E8">
              <w:rPr>
                <w:sz w:val="20"/>
                <w:szCs w:val="20"/>
              </w:rPr>
              <w:t>DB00157</w:t>
            </w:r>
          </w:p>
        </w:tc>
        <w:tc>
          <w:tcPr>
            <w:tcW w:w="2549" w:type="dxa"/>
            <w:vAlign w:val="center"/>
          </w:tcPr>
          <w:p w14:paraId="4AE0A3FE" w14:textId="77777777" w:rsidR="001036A5" w:rsidRPr="003D56E8" w:rsidRDefault="001036A5" w:rsidP="00494E43">
            <w:pPr>
              <w:rPr>
                <w:sz w:val="20"/>
                <w:szCs w:val="20"/>
              </w:rPr>
            </w:pPr>
            <w:r w:rsidRPr="003D56E8">
              <w:rPr>
                <w:sz w:val="20"/>
                <w:szCs w:val="20"/>
              </w:rPr>
              <w:t>NADH</w:t>
            </w:r>
          </w:p>
        </w:tc>
        <w:tc>
          <w:tcPr>
            <w:tcW w:w="3685" w:type="dxa"/>
          </w:tcPr>
          <w:p w14:paraId="27001FB1" w14:textId="77777777" w:rsidR="001036A5" w:rsidRPr="003D56E8" w:rsidRDefault="001036A5" w:rsidP="00494E43">
            <w:pPr>
              <w:rPr>
                <w:sz w:val="20"/>
                <w:szCs w:val="20"/>
              </w:rPr>
            </w:pPr>
            <w:r w:rsidRPr="003D56E8">
              <w:rPr>
                <w:sz w:val="20"/>
                <w:szCs w:val="20"/>
              </w:rPr>
              <w:t>Treatment of Parkinson's disease, chronic fatigue syndrome, Alzheimer's disease, and cardiovascular disease</w:t>
            </w:r>
          </w:p>
        </w:tc>
      </w:tr>
      <w:tr w:rsidR="001036A5" w14:paraId="0FEAF1A2" w14:textId="77777777" w:rsidTr="008C166B">
        <w:tc>
          <w:tcPr>
            <w:tcW w:w="3116" w:type="dxa"/>
            <w:vAlign w:val="center"/>
          </w:tcPr>
          <w:p w14:paraId="23CA19B9" w14:textId="77777777" w:rsidR="001036A5" w:rsidRPr="003D56E8" w:rsidRDefault="001036A5" w:rsidP="00494E43">
            <w:pPr>
              <w:rPr>
                <w:sz w:val="20"/>
                <w:szCs w:val="20"/>
              </w:rPr>
            </w:pPr>
            <w:r w:rsidRPr="003D56E8">
              <w:rPr>
                <w:sz w:val="20"/>
                <w:szCs w:val="20"/>
              </w:rPr>
              <w:t>DB00162</w:t>
            </w:r>
          </w:p>
        </w:tc>
        <w:tc>
          <w:tcPr>
            <w:tcW w:w="2549" w:type="dxa"/>
            <w:vAlign w:val="center"/>
          </w:tcPr>
          <w:p w14:paraId="1B499551" w14:textId="77777777" w:rsidR="001036A5" w:rsidRPr="003D56E8" w:rsidRDefault="001036A5" w:rsidP="00494E43">
            <w:pPr>
              <w:rPr>
                <w:sz w:val="20"/>
                <w:szCs w:val="20"/>
              </w:rPr>
            </w:pPr>
            <w:r w:rsidRPr="003D56E8">
              <w:rPr>
                <w:sz w:val="20"/>
                <w:szCs w:val="20"/>
              </w:rPr>
              <w:t>Vitamin A</w:t>
            </w:r>
          </w:p>
        </w:tc>
        <w:tc>
          <w:tcPr>
            <w:tcW w:w="3685" w:type="dxa"/>
          </w:tcPr>
          <w:p w14:paraId="70F2065C" w14:textId="77777777" w:rsidR="001036A5" w:rsidRPr="003D56E8" w:rsidRDefault="001036A5" w:rsidP="00494E43">
            <w:pPr>
              <w:rPr>
                <w:sz w:val="20"/>
                <w:szCs w:val="20"/>
              </w:rPr>
            </w:pPr>
            <w:r w:rsidRPr="003D56E8">
              <w:rPr>
                <w:sz w:val="20"/>
                <w:szCs w:val="20"/>
              </w:rPr>
              <w:t>Treatment of vitamin A deficiency</w:t>
            </w:r>
          </w:p>
        </w:tc>
      </w:tr>
      <w:tr w:rsidR="001036A5" w14:paraId="7D28A2FB" w14:textId="77777777" w:rsidTr="008C166B">
        <w:tc>
          <w:tcPr>
            <w:tcW w:w="3116" w:type="dxa"/>
            <w:vAlign w:val="center"/>
          </w:tcPr>
          <w:p w14:paraId="43449138" w14:textId="77777777" w:rsidR="001036A5" w:rsidRPr="003D56E8" w:rsidRDefault="001036A5" w:rsidP="00494E43">
            <w:pPr>
              <w:rPr>
                <w:sz w:val="20"/>
                <w:szCs w:val="20"/>
              </w:rPr>
            </w:pPr>
            <w:r w:rsidRPr="003D56E8">
              <w:rPr>
                <w:sz w:val="20"/>
                <w:szCs w:val="20"/>
              </w:rPr>
              <w:t>DB00755</w:t>
            </w:r>
          </w:p>
        </w:tc>
        <w:tc>
          <w:tcPr>
            <w:tcW w:w="2549" w:type="dxa"/>
            <w:vAlign w:val="center"/>
          </w:tcPr>
          <w:p w14:paraId="3883E21E" w14:textId="77777777" w:rsidR="001036A5" w:rsidRDefault="001036A5" w:rsidP="00494E43">
            <w:pPr>
              <w:rPr>
                <w:sz w:val="20"/>
                <w:szCs w:val="20"/>
              </w:rPr>
            </w:pPr>
            <w:r w:rsidRPr="003D56E8">
              <w:rPr>
                <w:sz w:val="20"/>
                <w:szCs w:val="20"/>
              </w:rPr>
              <w:t>Tretinoin</w:t>
            </w:r>
          </w:p>
          <w:p w14:paraId="36866B65" w14:textId="77777777" w:rsidR="001036A5" w:rsidRPr="003D56E8" w:rsidRDefault="001036A5" w:rsidP="00494E43">
            <w:pPr>
              <w:rPr>
                <w:sz w:val="20"/>
                <w:szCs w:val="20"/>
              </w:rPr>
            </w:pPr>
          </w:p>
        </w:tc>
        <w:tc>
          <w:tcPr>
            <w:tcW w:w="3685" w:type="dxa"/>
          </w:tcPr>
          <w:p w14:paraId="5DD2DB01" w14:textId="77777777" w:rsidR="001036A5" w:rsidRPr="003D56E8" w:rsidRDefault="001036A5" w:rsidP="00494E43">
            <w:pPr>
              <w:rPr>
                <w:sz w:val="20"/>
                <w:szCs w:val="20"/>
              </w:rPr>
            </w:pPr>
            <w:r w:rsidRPr="003D56E8">
              <w:rPr>
                <w:sz w:val="20"/>
                <w:szCs w:val="20"/>
              </w:rPr>
              <w:t>Vitamin A derivative. Topical treatment of acne vulgaris, flat warts, psoriasis, ichthyosis congenita, ic</w:t>
            </w:r>
            <w:r>
              <w:rPr>
                <w:sz w:val="20"/>
                <w:szCs w:val="20"/>
              </w:rPr>
              <w:t>h</w:t>
            </w:r>
            <w:r w:rsidRPr="003D56E8">
              <w:rPr>
                <w:sz w:val="20"/>
                <w:szCs w:val="20"/>
              </w:rPr>
              <w:t>thyosis vulgaris, lamellar ic</w:t>
            </w:r>
            <w:r>
              <w:rPr>
                <w:sz w:val="20"/>
                <w:szCs w:val="20"/>
              </w:rPr>
              <w:t>h</w:t>
            </w:r>
            <w:r w:rsidRPr="003D56E8">
              <w:rPr>
                <w:sz w:val="20"/>
                <w:szCs w:val="20"/>
              </w:rPr>
              <w:t>thyosis, keratosis palmaris et plantaris, epidermolytic hyperkeratosis, senile comedones, Darier's disease, and basal cell carcinomas.</w:t>
            </w:r>
          </w:p>
        </w:tc>
      </w:tr>
      <w:tr w:rsidR="001036A5" w14:paraId="32FA1159" w14:textId="77777777" w:rsidTr="008C166B">
        <w:tc>
          <w:tcPr>
            <w:tcW w:w="3116" w:type="dxa"/>
            <w:vAlign w:val="center"/>
          </w:tcPr>
          <w:p w14:paraId="1B016D6C" w14:textId="77777777" w:rsidR="001036A5" w:rsidRPr="003D56E8" w:rsidRDefault="001036A5" w:rsidP="00494E43">
            <w:pPr>
              <w:rPr>
                <w:sz w:val="20"/>
                <w:szCs w:val="20"/>
              </w:rPr>
            </w:pPr>
            <w:r w:rsidRPr="003D56E8">
              <w:rPr>
                <w:sz w:val="20"/>
                <w:szCs w:val="20"/>
              </w:rPr>
              <w:t>DB02659</w:t>
            </w:r>
          </w:p>
        </w:tc>
        <w:tc>
          <w:tcPr>
            <w:tcW w:w="2549" w:type="dxa"/>
            <w:vAlign w:val="center"/>
          </w:tcPr>
          <w:p w14:paraId="20CF93FD" w14:textId="77777777" w:rsidR="001036A5" w:rsidRPr="003D56E8" w:rsidRDefault="001036A5" w:rsidP="00494E43">
            <w:pPr>
              <w:rPr>
                <w:sz w:val="20"/>
                <w:szCs w:val="20"/>
              </w:rPr>
            </w:pPr>
            <w:r w:rsidRPr="003D56E8">
              <w:rPr>
                <w:sz w:val="20"/>
                <w:szCs w:val="20"/>
              </w:rPr>
              <w:t xml:space="preserve">Cholic </w:t>
            </w:r>
            <w:r>
              <w:rPr>
                <w:sz w:val="20"/>
                <w:szCs w:val="20"/>
              </w:rPr>
              <w:t>a</w:t>
            </w:r>
            <w:r w:rsidRPr="003D56E8">
              <w:rPr>
                <w:sz w:val="20"/>
                <w:szCs w:val="20"/>
              </w:rPr>
              <w:t>cid</w:t>
            </w:r>
          </w:p>
        </w:tc>
        <w:tc>
          <w:tcPr>
            <w:tcW w:w="3685" w:type="dxa"/>
          </w:tcPr>
          <w:p w14:paraId="566D1CE3" w14:textId="77777777" w:rsidR="001036A5" w:rsidRPr="003D56E8" w:rsidRDefault="001036A5" w:rsidP="00494E43">
            <w:pPr>
              <w:rPr>
                <w:sz w:val="20"/>
                <w:szCs w:val="20"/>
              </w:rPr>
            </w:pPr>
            <w:r w:rsidRPr="003D56E8">
              <w:rPr>
                <w:sz w:val="20"/>
                <w:szCs w:val="20"/>
              </w:rPr>
              <w:t>Zellweger spectrum disorders and bile acid synthesis disorders.</w:t>
            </w:r>
          </w:p>
        </w:tc>
      </w:tr>
      <w:tr w:rsidR="001036A5" w14:paraId="086B2F11" w14:textId="77777777" w:rsidTr="008C166B">
        <w:tc>
          <w:tcPr>
            <w:tcW w:w="3116" w:type="dxa"/>
            <w:vAlign w:val="center"/>
          </w:tcPr>
          <w:p w14:paraId="3E7857DA" w14:textId="77777777" w:rsidR="001036A5" w:rsidRPr="003D56E8" w:rsidRDefault="001036A5" w:rsidP="00494E43">
            <w:pPr>
              <w:rPr>
                <w:sz w:val="20"/>
                <w:szCs w:val="20"/>
              </w:rPr>
            </w:pPr>
            <w:r w:rsidRPr="003D56E8">
              <w:rPr>
                <w:sz w:val="20"/>
                <w:szCs w:val="20"/>
              </w:rPr>
              <w:t>DB03247</w:t>
            </w:r>
          </w:p>
        </w:tc>
        <w:tc>
          <w:tcPr>
            <w:tcW w:w="2549" w:type="dxa"/>
            <w:vAlign w:val="center"/>
          </w:tcPr>
          <w:p w14:paraId="29CF1BD7" w14:textId="77777777" w:rsidR="001036A5" w:rsidRPr="003D56E8" w:rsidRDefault="001036A5" w:rsidP="00494E43">
            <w:pPr>
              <w:rPr>
                <w:sz w:val="20"/>
                <w:szCs w:val="20"/>
              </w:rPr>
            </w:pPr>
            <w:r w:rsidRPr="003D56E8">
              <w:rPr>
                <w:sz w:val="20"/>
                <w:szCs w:val="20"/>
              </w:rPr>
              <w:t xml:space="preserve">Flavin </w:t>
            </w:r>
            <w:r>
              <w:rPr>
                <w:sz w:val="20"/>
                <w:szCs w:val="20"/>
              </w:rPr>
              <w:t>m</w:t>
            </w:r>
            <w:r w:rsidRPr="003D56E8">
              <w:rPr>
                <w:sz w:val="20"/>
                <w:szCs w:val="20"/>
              </w:rPr>
              <w:t>ononucleotide</w:t>
            </w:r>
          </w:p>
        </w:tc>
        <w:tc>
          <w:tcPr>
            <w:tcW w:w="3685" w:type="dxa"/>
          </w:tcPr>
          <w:p w14:paraId="096BD230" w14:textId="3EB32492" w:rsidR="001036A5" w:rsidRPr="003D56E8" w:rsidRDefault="001036A5" w:rsidP="00494E43">
            <w:pPr>
              <w:rPr>
                <w:sz w:val="20"/>
                <w:szCs w:val="20"/>
              </w:rPr>
            </w:pPr>
            <w:r w:rsidRPr="003D56E8">
              <w:rPr>
                <w:sz w:val="20"/>
                <w:szCs w:val="20"/>
              </w:rPr>
              <w:t xml:space="preserve">Electron transference in biological oxidation </w:t>
            </w:r>
            <w:r w:rsidR="00EE4C8E" w:rsidRPr="00EE4C8E">
              <w:rPr>
                <w:color w:val="000000"/>
                <w:sz w:val="20"/>
                <w:szCs w:val="20"/>
              </w:rPr>
              <w:t>(3)</w:t>
            </w:r>
          </w:p>
        </w:tc>
      </w:tr>
      <w:tr w:rsidR="001036A5" w14:paraId="61E71952" w14:textId="77777777" w:rsidTr="008C166B">
        <w:tc>
          <w:tcPr>
            <w:tcW w:w="3116" w:type="dxa"/>
            <w:vAlign w:val="center"/>
          </w:tcPr>
          <w:p w14:paraId="3CE2D874" w14:textId="77777777" w:rsidR="001036A5" w:rsidRPr="003D56E8" w:rsidRDefault="001036A5" w:rsidP="00494E43">
            <w:pPr>
              <w:rPr>
                <w:sz w:val="20"/>
                <w:szCs w:val="20"/>
              </w:rPr>
            </w:pPr>
            <w:r w:rsidRPr="003D56E8">
              <w:rPr>
                <w:sz w:val="20"/>
                <w:szCs w:val="20"/>
              </w:rPr>
              <w:t>DB03796</w:t>
            </w:r>
          </w:p>
        </w:tc>
        <w:tc>
          <w:tcPr>
            <w:tcW w:w="2549" w:type="dxa"/>
            <w:vAlign w:val="center"/>
          </w:tcPr>
          <w:p w14:paraId="6596B5C7" w14:textId="77777777" w:rsidR="001036A5" w:rsidRPr="003D56E8" w:rsidRDefault="001036A5" w:rsidP="00494E43">
            <w:pPr>
              <w:rPr>
                <w:sz w:val="20"/>
                <w:szCs w:val="20"/>
              </w:rPr>
            </w:pPr>
            <w:r w:rsidRPr="003D56E8">
              <w:rPr>
                <w:sz w:val="20"/>
                <w:szCs w:val="20"/>
              </w:rPr>
              <w:t xml:space="preserve">Palmitic </w:t>
            </w:r>
            <w:r>
              <w:rPr>
                <w:sz w:val="20"/>
                <w:szCs w:val="20"/>
              </w:rPr>
              <w:t>a</w:t>
            </w:r>
            <w:r w:rsidRPr="003D56E8">
              <w:rPr>
                <w:sz w:val="20"/>
                <w:szCs w:val="20"/>
              </w:rPr>
              <w:t>cid</w:t>
            </w:r>
          </w:p>
        </w:tc>
        <w:tc>
          <w:tcPr>
            <w:tcW w:w="3685" w:type="dxa"/>
          </w:tcPr>
          <w:p w14:paraId="61C872C0" w14:textId="77777777" w:rsidR="001036A5" w:rsidRPr="003D56E8" w:rsidRDefault="001036A5" w:rsidP="00494E43">
            <w:pPr>
              <w:rPr>
                <w:sz w:val="20"/>
                <w:szCs w:val="20"/>
              </w:rPr>
            </w:pPr>
            <w:r w:rsidRPr="003D56E8">
              <w:rPr>
                <w:sz w:val="20"/>
                <w:szCs w:val="20"/>
              </w:rPr>
              <w:t>Saturated fatty acid</w:t>
            </w:r>
          </w:p>
        </w:tc>
      </w:tr>
      <w:tr w:rsidR="001036A5" w14:paraId="19226F56" w14:textId="77777777" w:rsidTr="008C166B">
        <w:tc>
          <w:tcPr>
            <w:tcW w:w="3116" w:type="dxa"/>
            <w:vAlign w:val="center"/>
          </w:tcPr>
          <w:p w14:paraId="79C35C5E" w14:textId="77777777" w:rsidR="001036A5" w:rsidRPr="003D56E8" w:rsidRDefault="001036A5" w:rsidP="00494E43">
            <w:pPr>
              <w:rPr>
                <w:sz w:val="20"/>
                <w:szCs w:val="20"/>
              </w:rPr>
            </w:pPr>
            <w:r w:rsidRPr="003D56E8">
              <w:rPr>
                <w:sz w:val="20"/>
                <w:szCs w:val="20"/>
              </w:rPr>
              <w:t>DB09061</w:t>
            </w:r>
          </w:p>
        </w:tc>
        <w:tc>
          <w:tcPr>
            <w:tcW w:w="2549" w:type="dxa"/>
            <w:vAlign w:val="center"/>
          </w:tcPr>
          <w:p w14:paraId="56BB6C78" w14:textId="77777777" w:rsidR="001036A5" w:rsidRPr="003D56E8" w:rsidRDefault="001036A5" w:rsidP="00494E43">
            <w:pPr>
              <w:rPr>
                <w:sz w:val="20"/>
                <w:szCs w:val="20"/>
              </w:rPr>
            </w:pPr>
            <w:r w:rsidRPr="003D56E8">
              <w:rPr>
                <w:sz w:val="20"/>
                <w:szCs w:val="20"/>
              </w:rPr>
              <w:t>Cannabidiol</w:t>
            </w:r>
          </w:p>
        </w:tc>
        <w:tc>
          <w:tcPr>
            <w:tcW w:w="3685" w:type="dxa"/>
          </w:tcPr>
          <w:p w14:paraId="6F3D2E34" w14:textId="77777777" w:rsidR="001036A5" w:rsidRPr="003D56E8" w:rsidRDefault="001036A5" w:rsidP="00494E43">
            <w:pPr>
              <w:rPr>
                <w:sz w:val="20"/>
                <w:szCs w:val="20"/>
              </w:rPr>
            </w:pPr>
            <w:r w:rsidRPr="003D56E8">
              <w:rPr>
                <w:sz w:val="20"/>
                <w:szCs w:val="20"/>
              </w:rPr>
              <w:t>Relief of spasticity</w:t>
            </w:r>
          </w:p>
        </w:tc>
      </w:tr>
      <w:tr w:rsidR="001036A5" w14:paraId="5A21993E" w14:textId="77777777" w:rsidTr="008C166B">
        <w:tc>
          <w:tcPr>
            <w:tcW w:w="3116" w:type="dxa"/>
            <w:vAlign w:val="center"/>
          </w:tcPr>
          <w:p w14:paraId="59160631" w14:textId="77777777" w:rsidR="001036A5" w:rsidRPr="003D56E8" w:rsidRDefault="001036A5" w:rsidP="00494E43">
            <w:pPr>
              <w:rPr>
                <w:sz w:val="20"/>
                <w:szCs w:val="20"/>
              </w:rPr>
            </w:pPr>
            <w:r w:rsidRPr="003D56E8">
              <w:rPr>
                <w:sz w:val="20"/>
                <w:szCs w:val="20"/>
              </w:rPr>
              <w:t>DB00143</w:t>
            </w:r>
          </w:p>
        </w:tc>
        <w:tc>
          <w:tcPr>
            <w:tcW w:w="2549" w:type="dxa"/>
            <w:vAlign w:val="center"/>
          </w:tcPr>
          <w:p w14:paraId="3CF8585F" w14:textId="77777777" w:rsidR="001036A5" w:rsidRPr="003D56E8" w:rsidRDefault="001036A5" w:rsidP="00494E43">
            <w:pPr>
              <w:rPr>
                <w:sz w:val="20"/>
                <w:szCs w:val="20"/>
              </w:rPr>
            </w:pPr>
            <w:r w:rsidRPr="003D56E8">
              <w:rPr>
                <w:sz w:val="20"/>
                <w:szCs w:val="20"/>
              </w:rPr>
              <w:t>Glutathione</w:t>
            </w:r>
          </w:p>
        </w:tc>
        <w:tc>
          <w:tcPr>
            <w:tcW w:w="3685" w:type="dxa"/>
          </w:tcPr>
          <w:p w14:paraId="1E6314CC" w14:textId="77777777" w:rsidR="001036A5" w:rsidRPr="003D56E8" w:rsidRDefault="001036A5" w:rsidP="00494E43">
            <w:pPr>
              <w:rPr>
                <w:sz w:val="20"/>
                <w:szCs w:val="20"/>
              </w:rPr>
            </w:pPr>
            <w:r w:rsidRPr="003D56E8">
              <w:rPr>
                <w:sz w:val="20"/>
                <w:szCs w:val="20"/>
              </w:rPr>
              <w:t>Nutritional supplement</w:t>
            </w:r>
          </w:p>
        </w:tc>
      </w:tr>
      <w:tr w:rsidR="001036A5" w14:paraId="2B20D05B" w14:textId="77777777" w:rsidTr="008C166B">
        <w:tc>
          <w:tcPr>
            <w:tcW w:w="3116" w:type="dxa"/>
            <w:vAlign w:val="center"/>
          </w:tcPr>
          <w:p w14:paraId="5600D622" w14:textId="77777777" w:rsidR="001036A5" w:rsidRPr="003D56E8" w:rsidRDefault="001036A5" w:rsidP="00494E43">
            <w:pPr>
              <w:rPr>
                <w:sz w:val="20"/>
                <w:szCs w:val="20"/>
              </w:rPr>
            </w:pPr>
            <w:r w:rsidRPr="003D56E8">
              <w:rPr>
                <w:sz w:val="20"/>
                <w:szCs w:val="20"/>
              </w:rPr>
              <w:t>DB03619</w:t>
            </w:r>
          </w:p>
        </w:tc>
        <w:tc>
          <w:tcPr>
            <w:tcW w:w="2549" w:type="dxa"/>
            <w:vAlign w:val="center"/>
          </w:tcPr>
          <w:p w14:paraId="7923C4CB" w14:textId="77777777" w:rsidR="001036A5" w:rsidRPr="003D56E8" w:rsidRDefault="001036A5" w:rsidP="00494E43">
            <w:pPr>
              <w:rPr>
                <w:sz w:val="20"/>
                <w:szCs w:val="20"/>
              </w:rPr>
            </w:pPr>
            <w:r w:rsidRPr="003D56E8">
              <w:rPr>
                <w:sz w:val="20"/>
                <w:szCs w:val="20"/>
              </w:rPr>
              <w:t xml:space="preserve">Deoxycholic </w:t>
            </w:r>
            <w:r>
              <w:rPr>
                <w:sz w:val="20"/>
                <w:szCs w:val="20"/>
              </w:rPr>
              <w:t>a</w:t>
            </w:r>
            <w:r w:rsidRPr="003D56E8">
              <w:rPr>
                <w:sz w:val="20"/>
                <w:szCs w:val="20"/>
              </w:rPr>
              <w:t>cid</w:t>
            </w:r>
          </w:p>
        </w:tc>
        <w:tc>
          <w:tcPr>
            <w:tcW w:w="3685" w:type="dxa"/>
          </w:tcPr>
          <w:p w14:paraId="6C4195E8" w14:textId="77777777" w:rsidR="001036A5" w:rsidRPr="003D56E8" w:rsidRDefault="001036A5" w:rsidP="00494E43">
            <w:pPr>
              <w:rPr>
                <w:sz w:val="20"/>
                <w:szCs w:val="20"/>
              </w:rPr>
            </w:pPr>
            <w:r w:rsidRPr="003D56E8">
              <w:rPr>
                <w:sz w:val="20"/>
                <w:szCs w:val="20"/>
              </w:rPr>
              <w:t>Bile acid. Treatment of submental fat</w:t>
            </w:r>
          </w:p>
        </w:tc>
      </w:tr>
      <w:tr w:rsidR="001036A5" w14:paraId="56239F14" w14:textId="77777777" w:rsidTr="008C166B">
        <w:tc>
          <w:tcPr>
            <w:tcW w:w="3116" w:type="dxa"/>
            <w:vAlign w:val="center"/>
          </w:tcPr>
          <w:p w14:paraId="24E5FC44" w14:textId="77777777" w:rsidR="001036A5" w:rsidRPr="003D56E8" w:rsidRDefault="001036A5" w:rsidP="00494E43">
            <w:pPr>
              <w:rPr>
                <w:sz w:val="20"/>
                <w:szCs w:val="20"/>
              </w:rPr>
            </w:pPr>
            <w:r w:rsidRPr="003D56E8">
              <w:rPr>
                <w:sz w:val="20"/>
                <w:szCs w:val="20"/>
              </w:rPr>
              <w:t>DB05154</w:t>
            </w:r>
          </w:p>
        </w:tc>
        <w:tc>
          <w:tcPr>
            <w:tcW w:w="2549" w:type="dxa"/>
            <w:vAlign w:val="center"/>
          </w:tcPr>
          <w:p w14:paraId="260B81F0" w14:textId="77777777" w:rsidR="001036A5" w:rsidRPr="003D56E8" w:rsidRDefault="001036A5" w:rsidP="00494E43">
            <w:pPr>
              <w:rPr>
                <w:sz w:val="20"/>
                <w:szCs w:val="20"/>
              </w:rPr>
            </w:pPr>
            <w:r w:rsidRPr="003D56E8">
              <w:rPr>
                <w:sz w:val="20"/>
                <w:szCs w:val="20"/>
              </w:rPr>
              <w:t>Pretomanid</w:t>
            </w:r>
          </w:p>
        </w:tc>
        <w:tc>
          <w:tcPr>
            <w:tcW w:w="3685" w:type="dxa"/>
          </w:tcPr>
          <w:p w14:paraId="2284A7BC" w14:textId="77777777" w:rsidR="001036A5" w:rsidRPr="003D56E8" w:rsidRDefault="001036A5" w:rsidP="00494E43">
            <w:pPr>
              <w:rPr>
                <w:sz w:val="20"/>
                <w:szCs w:val="20"/>
              </w:rPr>
            </w:pPr>
            <w:r w:rsidRPr="003D56E8">
              <w:rPr>
                <w:sz w:val="20"/>
                <w:szCs w:val="20"/>
              </w:rPr>
              <w:t>Pulmonary tuberculosis</w:t>
            </w:r>
          </w:p>
        </w:tc>
      </w:tr>
      <w:tr w:rsidR="001036A5" w14:paraId="10324159" w14:textId="77777777" w:rsidTr="008C166B">
        <w:tc>
          <w:tcPr>
            <w:tcW w:w="3116" w:type="dxa"/>
            <w:vAlign w:val="center"/>
          </w:tcPr>
          <w:p w14:paraId="2F9A9C8E" w14:textId="77777777" w:rsidR="001036A5" w:rsidRPr="003D56E8" w:rsidRDefault="001036A5" w:rsidP="00494E43">
            <w:pPr>
              <w:rPr>
                <w:sz w:val="20"/>
                <w:szCs w:val="20"/>
              </w:rPr>
            </w:pPr>
            <w:r w:rsidRPr="003D56E8">
              <w:rPr>
                <w:sz w:val="20"/>
                <w:szCs w:val="20"/>
              </w:rPr>
              <w:t>DB00144</w:t>
            </w:r>
          </w:p>
        </w:tc>
        <w:tc>
          <w:tcPr>
            <w:tcW w:w="2549" w:type="dxa"/>
            <w:vAlign w:val="center"/>
          </w:tcPr>
          <w:p w14:paraId="5974C8B4" w14:textId="77777777" w:rsidR="001036A5" w:rsidRPr="003D56E8" w:rsidRDefault="001036A5" w:rsidP="00494E43">
            <w:pPr>
              <w:rPr>
                <w:sz w:val="20"/>
                <w:szCs w:val="20"/>
              </w:rPr>
            </w:pPr>
            <w:r w:rsidRPr="003D56E8">
              <w:rPr>
                <w:sz w:val="20"/>
                <w:szCs w:val="20"/>
              </w:rPr>
              <w:t xml:space="preserve">Phosphatidyl </w:t>
            </w:r>
            <w:r>
              <w:rPr>
                <w:sz w:val="20"/>
                <w:szCs w:val="20"/>
              </w:rPr>
              <w:t>s</w:t>
            </w:r>
            <w:r w:rsidRPr="003D56E8">
              <w:rPr>
                <w:sz w:val="20"/>
                <w:szCs w:val="20"/>
              </w:rPr>
              <w:t>erine</w:t>
            </w:r>
          </w:p>
        </w:tc>
        <w:tc>
          <w:tcPr>
            <w:tcW w:w="3685" w:type="dxa"/>
          </w:tcPr>
          <w:p w14:paraId="7044886A" w14:textId="77777777" w:rsidR="001036A5" w:rsidRPr="003D56E8" w:rsidRDefault="001036A5" w:rsidP="00494E43">
            <w:pPr>
              <w:rPr>
                <w:sz w:val="20"/>
                <w:szCs w:val="20"/>
              </w:rPr>
            </w:pPr>
            <w:r w:rsidRPr="003D56E8">
              <w:rPr>
                <w:sz w:val="20"/>
                <w:szCs w:val="20"/>
              </w:rPr>
              <w:t>Dementia</w:t>
            </w:r>
          </w:p>
        </w:tc>
      </w:tr>
      <w:tr w:rsidR="001036A5" w14:paraId="2147BE4F" w14:textId="77777777" w:rsidTr="008C166B">
        <w:tc>
          <w:tcPr>
            <w:tcW w:w="3116" w:type="dxa"/>
            <w:vAlign w:val="center"/>
          </w:tcPr>
          <w:p w14:paraId="7301AA1A" w14:textId="77777777" w:rsidR="001036A5" w:rsidRPr="003D56E8" w:rsidRDefault="001036A5" w:rsidP="00494E43">
            <w:pPr>
              <w:rPr>
                <w:sz w:val="20"/>
                <w:szCs w:val="20"/>
              </w:rPr>
            </w:pPr>
            <w:r w:rsidRPr="003D56E8">
              <w:rPr>
                <w:sz w:val="20"/>
                <w:szCs w:val="20"/>
              </w:rPr>
              <w:t>DB00563</w:t>
            </w:r>
          </w:p>
        </w:tc>
        <w:tc>
          <w:tcPr>
            <w:tcW w:w="2549" w:type="dxa"/>
            <w:vAlign w:val="center"/>
          </w:tcPr>
          <w:p w14:paraId="21E79F2F" w14:textId="77777777" w:rsidR="001036A5" w:rsidRPr="003D56E8" w:rsidRDefault="001036A5" w:rsidP="00494E43">
            <w:pPr>
              <w:rPr>
                <w:sz w:val="20"/>
                <w:szCs w:val="20"/>
              </w:rPr>
            </w:pPr>
            <w:r w:rsidRPr="003D56E8">
              <w:rPr>
                <w:sz w:val="20"/>
                <w:szCs w:val="20"/>
              </w:rPr>
              <w:t>Methotrexate</w:t>
            </w:r>
          </w:p>
        </w:tc>
        <w:tc>
          <w:tcPr>
            <w:tcW w:w="3685" w:type="dxa"/>
          </w:tcPr>
          <w:p w14:paraId="4DD28BBD" w14:textId="77777777" w:rsidR="001036A5" w:rsidRPr="003D56E8" w:rsidRDefault="001036A5" w:rsidP="00494E43">
            <w:pPr>
              <w:rPr>
                <w:sz w:val="20"/>
                <w:szCs w:val="20"/>
              </w:rPr>
            </w:pPr>
            <w:r w:rsidRPr="003D56E8">
              <w:rPr>
                <w:sz w:val="20"/>
                <w:szCs w:val="20"/>
              </w:rPr>
              <w:t>Acute lymphoblastic leukemia; arthritis; psoriasis</w:t>
            </w:r>
          </w:p>
        </w:tc>
      </w:tr>
      <w:tr w:rsidR="001036A5" w14:paraId="518AFBE4" w14:textId="77777777" w:rsidTr="008C166B">
        <w:tc>
          <w:tcPr>
            <w:tcW w:w="3116" w:type="dxa"/>
            <w:vAlign w:val="center"/>
          </w:tcPr>
          <w:p w14:paraId="585C9EB6" w14:textId="77777777" w:rsidR="001036A5" w:rsidRPr="003D56E8" w:rsidRDefault="001036A5" w:rsidP="00494E43">
            <w:pPr>
              <w:rPr>
                <w:sz w:val="20"/>
                <w:szCs w:val="20"/>
              </w:rPr>
            </w:pPr>
            <w:r w:rsidRPr="003D56E8">
              <w:rPr>
                <w:sz w:val="20"/>
                <w:szCs w:val="20"/>
              </w:rPr>
              <w:t>DB01017</w:t>
            </w:r>
          </w:p>
        </w:tc>
        <w:tc>
          <w:tcPr>
            <w:tcW w:w="2549" w:type="dxa"/>
            <w:vAlign w:val="center"/>
          </w:tcPr>
          <w:p w14:paraId="744186ED" w14:textId="77777777" w:rsidR="001036A5" w:rsidRPr="003D56E8" w:rsidRDefault="001036A5" w:rsidP="00494E43">
            <w:pPr>
              <w:rPr>
                <w:sz w:val="20"/>
                <w:szCs w:val="20"/>
              </w:rPr>
            </w:pPr>
            <w:r w:rsidRPr="003D56E8">
              <w:rPr>
                <w:sz w:val="20"/>
                <w:szCs w:val="20"/>
              </w:rPr>
              <w:t>Minocycline</w:t>
            </w:r>
          </w:p>
        </w:tc>
        <w:tc>
          <w:tcPr>
            <w:tcW w:w="3685" w:type="dxa"/>
          </w:tcPr>
          <w:p w14:paraId="10E237FF" w14:textId="5CCA778F" w:rsidR="001036A5" w:rsidRPr="003D56E8" w:rsidRDefault="001036A5" w:rsidP="00494E43">
            <w:pPr>
              <w:rPr>
                <w:sz w:val="20"/>
                <w:szCs w:val="20"/>
              </w:rPr>
            </w:pPr>
            <w:r w:rsidRPr="003D56E8">
              <w:rPr>
                <w:sz w:val="20"/>
                <w:szCs w:val="20"/>
              </w:rPr>
              <w:t xml:space="preserve">Antibiotic; anti-inflammatory </w:t>
            </w:r>
            <w:r w:rsidR="00EE4C8E" w:rsidRPr="00EE4C8E">
              <w:rPr>
                <w:color w:val="000000"/>
                <w:sz w:val="20"/>
                <w:szCs w:val="20"/>
              </w:rPr>
              <w:t>(7)</w:t>
            </w:r>
          </w:p>
        </w:tc>
      </w:tr>
      <w:tr w:rsidR="001036A5" w14:paraId="5E07C68C" w14:textId="77777777" w:rsidTr="008C166B">
        <w:tc>
          <w:tcPr>
            <w:tcW w:w="3116" w:type="dxa"/>
            <w:vAlign w:val="center"/>
          </w:tcPr>
          <w:p w14:paraId="5BEE33E4" w14:textId="77777777" w:rsidR="001036A5" w:rsidRPr="003D56E8" w:rsidRDefault="001036A5" w:rsidP="00494E43">
            <w:pPr>
              <w:rPr>
                <w:sz w:val="20"/>
                <w:szCs w:val="20"/>
              </w:rPr>
            </w:pPr>
            <w:r w:rsidRPr="003D56E8">
              <w:rPr>
                <w:sz w:val="20"/>
                <w:szCs w:val="20"/>
              </w:rPr>
              <w:t>DB01051</w:t>
            </w:r>
          </w:p>
        </w:tc>
        <w:tc>
          <w:tcPr>
            <w:tcW w:w="2549" w:type="dxa"/>
            <w:vAlign w:val="center"/>
          </w:tcPr>
          <w:p w14:paraId="5C499867" w14:textId="77777777" w:rsidR="001036A5" w:rsidRPr="003D56E8" w:rsidRDefault="001036A5" w:rsidP="00494E43">
            <w:pPr>
              <w:rPr>
                <w:sz w:val="20"/>
                <w:szCs w:val="20"/>
              </w:rPr>
            </w:pPr>
            <w:r w:rsidRPr="003D56E8">
              <w:rPr>
                <w:sz w:val="20"/>
                <w:szCs w:val="20"/>
              </w:rPr>
              <w:t>Novobiocin</w:t>
            </w:r>
          </w:p>
        </w:tc>
        <w:tc>
          <w:tcPr>
            <w:tcW w:w="3685" w:type="dxa"/>
          </w:tcPr>
          <w:p w14:paraId="0E689AD0" w14:textId="77777777" w:rsidR="001036A5" w:rsidRPr="003D56E8" w:rsidRDefault="001036A5" w:rsidP="00494E43">
            <w:pPr>
              <w:rPr>
                <w:sz w:val="20"/>
                <w:szCs w:val="20"/>
              </w:rPr>
            </w:pPr>
            <w:r w:rsidRPr="003D56E8">
              <w:rPr>
                <w:sz w:val="20"/>
                <w:szCs w:val="20"/>
              </w:rPr>
              <w:t>Antibiotic; blocks ATPase activity</w:t>
            </w:r>
          </w:p>
        </w:tc>
      </w:tr>
      <w:tr w:rsidR="001036A5" w14:paraId="001E1614" w14:textId="77777777" w:rsidTr="008C166B">
        <w:tc>
          <w:tcPr>
            <w:tcW w:w="3116" w:type="dxa"/>
            <w:vAlign w:val="center"/>
          </w:tcPr>
          <w:p w14:paraId="6B58D068" w14:textId="77777777" w:rsidR="001036A5" w:rsidRPr="003D56E8" w:rsidRDefault="001036A5" w:rsidP="00494E43">
            <w:pPr>
              <w:rPr>
                <w:sz w:val="20"/>
                <w:szCs w:val="20"/>
              </w:rPr>
            </w:pPr>
            <w:r w:rsidRPr="003D56E8">
              <w:rPr>
                <w:sz w:val="20"/>
                <w:szCs w:val="20"/>
              </w:rPr>
              <w:t>DB01329</w:t>
            </w:r>
          </w:p>
        </w:tc>
        <w:tc>
          <w:tcPr>
            <w:tcW w:w="2549" w:type="dxa"/>
            <w:vAlign w:val="center"/>
          </w:tcPr>
          <w:p w14:paraId="49402708" w14:textId="77777777" w:rsidR="001036A5" w:rsidRPr="003D56E8" w:rsidRDefault="001036A5" w:rsidP="00494E43">
            <w:pPr>
              <w:rPr>
                <w:sz w:val="20"/>
                <w:szCs w:val="20"/>
              </w:rPr>
            </w:pPr>
            <w:r w:rsidRPr="003D56E8">
              <w:rPr>
                <w:sz w:val="20"/>
                <w:szCs w:val="20"/>
              </w:rPr>
              <w:t>Cefoperazone</w:t>
            </w:r>
          </w:p>
        </w:tc>
        <w:tc>
          <w:tcPr>
            <w:tcW w:w="3685" w:type="dxa"/>
          </w:tcPr>
          <w:p w14:paraId="3D26447C" w14:textId="77777777" w:rsidR="001036A5" w:rsidRPr="003D56E8" w:rsidRDefault="001036A5" w:rsidP="00494E43">
            <w:pPr>
              <w:rPr>
                <w:sz w:val="20"/>
                <w:szCs w:val="20"/>
              </w:rPr>
            </w:pPr>
            <w:r w:rsidRPr="003D56E8">
              <w:rPr>
                <w:sz w:val="20"/>
                <w:szCs w:val="20"/>
              </w:rPr>
              <w:t>Antibiotic</w:t>
            </w:r>
          </w:p>
        </w:tc>
      </w:tr>
      <w:tr w:rsidR="001036A5" w14:paraId="03902A2C" w14:textId="77777777" w:rsidTr="008C166B">
        <w:tc>
          <w:tcPr>
            <w:tcW w:w="3116" w:type="dxa"/>
            <w:vAlign w:val="center"/>
          </w:tcPr>
          <w:p w14:paraId="1D41A641" w14:textId="77777777" w:rsidR="001036A5" w:rsidRPr="003D56E8" w:rsidRDefault="001036A5" w:rsidP="00494E43">
            <w:pPr>
              <w:rPr>
                <w:sz w:val="20"/>
                <w:szCs w:val="20"/>
              </w:rPr>
            </w:pPr>
            <w:r w:rsidRPr="003D56E8">
              <w:rPr>
                <w:sz w:val="20"/>
                <w:szCs w:val="20"/>
              </w:rPr>
              <w:t>DB08872</w:t>
            </w:r>
          </w:p>
        </w:tc>
        <w:tc>
          <w:tcPr>
            <w:tcW w:w="2549" w:type="dxa"/>
            <w:vAlign w:val="center"/>
          </w:tcPr>
          <w:p w14:paraId="7A93CCCD" w14:textId="77777777" w:rsidR="001036A5" w:rsidRPr="003D56E8" w:rsidRDefault="001036A5" w:rsidP="00494E43">
            <w:pPr>
              <w:rPr>
                <w:sz w:val="20"/>
                <w:szCs w:val="20"/>
              </w:rPr>
            </w:pPr>
            <w:r w:rsidRPr="003D56E8">
              <w:rPr>
                <w:sz w:val="20"/>
                <w:szCs w:val="20"/>
              </w:rPr>
              <w:t xml:space="preserve">Gabapentin </w:t>
            </w:r>
            <w:r>
              <w:rPr>
                <w:sz w:val="20"/>
                <w:szCs w:val="20"/>
              </w:rPr>
              <w:t>e</w:t>
            </w:r>
            <w:r w:rsidRPr="003D56E8">
              <w:rPr>
                <w:sz w:val="20"/>
                <w:szCs w:val="20"/>
              </w:rPr>
              <w:t>nacarbil</w:t>
            </w:r>
          </w:p>
        </w:tc>
        <w:tc>
          <w:tcPr>
            <w:tcW w:w="3685" w:type="dxa"/>
          </w:tcPr>
          <w:p w14:paraId="1324BDC0" w14:textId="77777777" w:rsidR="001036A5" w:rsidRPr="003D56E8" w:rsidRDefault="001036A5" w:rsidP="00494E43">
            <w:pPr>
              <w:rPr>
                <w:sz w:val="20"/>
                <w:szCs w:val="20"/>
              </w:rPr>
            </w:pPr>
            <w:r w:rsidRPr="003D56E8">
              <w:rPr>
                <w:sz w:val="20"/>
                <w:szCs w:val="20"/>
              </w:rPr>
              <w:t>Restless leg syndrome; postherpetic neuralgia</w:t>
            </w:r>
          </w:p>
        </w:tc>
      </w:tr>
      <w:tr w:rsidR="001036A5" w14:paraId="199EC32A" w14:textId="77777777" w:rsidTr="008C166B">
        <w:tc>
          <w:tcPr>
            <w:tcW w:w="3116" w:type="dxa"/>
            <w:vAlign w:val="center"/>
          </w:tcPr>
          <w:p w14:paraId="4CAE8F08" w14:textId="77777777" w:rsidR="001036A5" w:rsidRPr="003D56E8" w:rsidRDefault="001036A5" w:rsidP="00494E43">
            <w:pPr>
              <w:rPr>
                <w:sz w:val="20"/>
                <w:szCs w:val="20"/>
              </w:rPr>
            </w:pPr>
            <w:r w:rsidRPr="003D56E8">
              <w:rPr>
                <w:sz w:val="20"/>
                <w:szCs w:val="20"/>
              </w:rPr>
              <w:t>DB11901</w:t>
            </w:r>
          </w:p>
        </w:tc>
        <w:tc>
          <w:tcPr>
            <w:tcW w:w="2549" w:type="dxa"/>
            <w:vAlign w:val="center"/>
          </w:tcPr>
          <w:p w14:paraId="5FB216D2" w14:textId="77777777" w:rsidR="001036A5" w:rsidRPr="003D56E8" w:rsidRDefault="001036A5" w:rsidP="00494E43">
            <w:pPr>
              <w:rPr>
                <w:sz w:val="20"/>
                <w:szCs w:val="20"/>
              </w:rPr>
            </w:pPr>
            <w:r w:rsidRPr="003D56E8">
              <w:rPr>
                <w:sz w:val="20"/>
                <w:szCs w:val="20"/>
              </w:rPr>
              <w:t>Apalutamide</w:t>
            </w:r>
          </w:p>
        </w:tc>
        <w:tc>
          <w:tcPr>
            <w:tcW w:w="3685" w:type="dxa"/>
          </w:tcPr>
          <w:p w14:paraId="4E226C3A" w14:textId="77777777" w:rsidR="001036A5" w:rsidRPr="003D56E8" w:rsidRDefault="001036A5" w:rsidP="00494E43">
            <w:pPr>
              <w:rPr>
                <w:sz w:val="20"/>
                <w:szCs w:val="20"/>
              </w:rPr>
            </w:pPr>
            <w:r w:rsidRPr="003D56E8">
              <w:rPr>
                <w:sz w:val="20"/>
                <w:szCs w:val="20"/>
              </w:rPr>
              <w:t>Non-metastatic, castration-resistant prostate cancer</w:t>
            </w:r>
          </w:p>
        </w:tc>
      </w:tr>
      <w:tr w:rsidR="001036A5" w14:paraId="4B354157" w14:textId="77777777" w:rsidTr="008C166B">
        <w:tc>
          <w:tcPr>
            <w:tcW w:w="3116" w:type="dxa"/>
            <w:vAlign w:val="center"/>
          </w:tcPr>
          <w:p w14:paraId="7AB1F0C8" w14:textId="77777777" w:rsidR="001036A5" w:rsidRPr="003D56E8" w:rsidRDefault="001036A5" w:rsidP="00494E43">
            <w:pPr>
              <w:rPr>
                <w:sz w:val="20"/>
                <w:szCs w:val="20"/>
              </w:rPr>
            </w:pPr>
            <w:r w:rsidRPr="003D56E8">
              <w:rPr>
                <w:sz w:val="20"/>
                <w:szCs w:val="20"/>
              </w:rPr>
              <w:t>DB14879</w:t>
            </w:r>
          </w:p>
        </w:tc>
        <w:tc>
          <w:tcPr>
            <w:tcW w:w="2549" w:type="dxa"/>
            <w:vAlign w:val="center"/>
          </w:tcPr>
          <w:p w14:paraId="176F1049" w14:textId="77777777" w:rsidR="001036A5" w:rsidRPr="003D56E8" w:rsidRDefault="001036A5" w:rsidP="00494E43">
            <w:pPr>
              <w:rPr>
                <w:sz w:val="20"/>
                <w:szCs w:val="20"/>
              </w:rPr>
            </w:pPr>
            <w:r w:rsidRPr="003D56E8">
              <w:rPr>
                <w:sz w:val="20"/>
                <w:szCs w:val="20"/>
              </w:rPr>
              <w:t>Cefiderocol</w:t>
            </w:r>
          </w:p>
        </w:tc>
        <w:tc>
          <w:tcPr>
            <w:tcW w:w="3685" w:type="dxa"/>
          </w:tcPr>
          <w:p w14:paraId="1AD07C17" w14:textId="77777777" w:rsidR="001036A5" w:rsidRPr="003D56E8" w:rsidRDefault="001036A5" w:rsidP="00494E43">
            <w:pPr>
              <w:rPr>
                <w:sz w:val="20"/>
                <w:szCs w:val="20"/>
              </w:rPr>
            </w:pPr>
            <w:r w:rsidRPr="003D56E8">
              <w:rPr>
                <w:sz w:val="20"/>
                <w:szCs w:val="20"/>
              </w:rPr>
              <w:t>Antibacterial; urinary tract infections</w:t>
            </w:r>
          </w:p>
        </w:tc>
      </w:tr>
      <w:tr w:rsidR="001036A5" w14:paraId="66FCD5F9" w14:textId="77777777" w:rsidTr="008C166B">
        <w:tc>
          <w:tcPr>
            <w:tcW w:w="3116" w:type="dxa"/>
            <w:vAlign w:val="center"/>
          </w:tcPr>
          <w:p w14:paraId="55188F48" w14:textId="77777777" w:rsidR="001036A5" w:rsidRPr="003D56E8" w:rsidRDefault="001036A5" w:rsidP="00494E43">
            <w:pPr>
              <w:rPr>
                <w:sz w:val="20"/>
                <w:szCs w:val="20"/>
              </w:rPr>
            </w:pPr>
            <w:r w:rsidRPr="003D56E8">
              <w:rPr>
                <w:sz w:val="20"/>
                <w:szCs w:val="20"/>
              </w:rPr>
              <w:t>DB01117</w:t>
            </w:r>
          </w:p>
        </w:tc>
        <w:tc>
          <w:tcPr>
            <w:tcW w:w="2549" w:type="dxa"/>
            <w:vAlign w:val="center"/>
          </w:tcPr>
          <w:p w14:paraId="2A3D8D7B" w14:textId="77777777" w:rsidR="001036A5" w:rsidRPr="003D56E8" w:rsidRDefault="001036A5" w:rsidP="00494E43">
            <w:pPr>
              <w:rPr>
                <w:sz w:val="20"/>
                <w:szCs w:val="20"/>
              </w:rPr>
            </w:pPr>
            <w:r w:rsidRPr="003D56E8">
              <w:rPr>
                <w:sz w:val="20"/>
                <w:szCs w:val="20"/>
              </w:rPr>
              <w:t>Atovaquone</w:t>
            </w:r>
          </w:p>
        </w:tc>
        <w:tc>
          <w:tcPr>
            <w:tcW w:w="3685" w:type="dxa"/>
          </w:tcPr>
          <w:p w14:paraId="166976BC" w14:textId="1887811F" w:rsidR="001036A5" w:rsidRPr="003D56E8" w:rsidRDefault="001036A5" w:rsidP="00494E43">
            <w:pPr>
              <w:rPr>
                <w:sz w:val="20"/>
                <w:szCs w:val="20"/>
              </w:rPr>
            </w:pPr>
            <w:r w:rsidRPr="003D56E8">
              <w:rPr>
                <w:sz w:val="20"/>
                <w:szCs w:val="20"/>
              </w:rPr>
              <w:t xml:space="preserve">Anti-malarial </w:t>
            </w:r>
            <w:r w:rsidR="00EE4C8E" w:rsidRPr="00EE4C8E">
              <w:rPr>
                <w:color w:val="000000"/>
                <w:sz w:val="20"/>
                <w:szCs w:val="20"/>
              </w:rPr>
              <w:t>(3)</w:t>
            </w:r>
          </w:p>
        </w:tc>
      </w:tr>
      <w:tr w:rsidR="001036A5" w14:paraId="6DB5A388" w14:textId="77777777" w:rsidTr="008C166B">
        <w:tc>
          <w:tcPr>
            <w:tcW w:w="3116" w:type="dxa"/>
            <w:vAlign w:val="center"/>
          </w:tcPr>
          <w:p w14:paraId="0CA99CD5" w14:textId="77777777" w:rsidR="001036A5" w:rsidRPr="003D56E8" w:rsidRDefault="001036A5" w:rsidP="00494E43">
            <w:pPr>
              <w:rPr>
                <w:sz w:val="20"/>
                <w:szCs w:val="20"/>
              </w:rPr>
            </w:pPr>
            <w:r w:rsidRPr="003D56E8">
              <w:rPr>
                <w:sz w:val="20"/>
                <w:szCs w:val="20"/>
              </w:rPr>
              <w:t>DB01212</w:t>
            </w:r>
          </w:p>
        </w:tc>
        <w:tc>
          <w:tcPr>
            <w:tcW w:w="2549" w:type="dxa"/>
            <w:vAlign w:val="center"/>
          </w:tcPr>
          <w:p w14:paraId="61F25604" w14:textId="77777777" w:rsidR="001036A5" w:rsidRPr="003D56E8" w:rsidRDefault="001036A5" w:rsidP="00494E43">
            <w:pPr>
              <w:rPr>
                <w:sz w:val="20"/>
                <w:szCs w:val="20"/>
              </w:rPr>
            </w:pPr>
            <w:r w:rsidRPr="003D56E8">
              <w:rPr>
                <w:sz w:val="20"/>
                <w:szCs w:val="20"/>
              </w:rPr>
              <w:t>Ceftriaxone</w:t>
            </w:r>
          </w:p>
        </w:tc>
        <w:tc>
          <w:tcPr>
            <w:tcW w:w="3685" w:type="dxa"/>
          </w:tcPr>
          <w:p w14:paraId="28DAD1F6" w14:textId="77777777" w:rsidR="001036A5" w:rsidRPr="003D56E8" w:rsidRDefault="001036A5" w:rsidP="00494E43">
            <w:pPr>
              <w:rPr>
                <w:sz w:val="20"/>
                <w:szCs w:val="20"/>
              </w:rPr>
            </w:pPr>
            <w:r w:rsidRPr="003D56E8">
              <w:rPr>
                <w:sz w:val="20"/>
                <w:szCs w:val="20"/>
              </w:rPr>
              <w:t>Antibiotic</w:t>
            </w:r>
          </w:p>
        </w:tc>
      </w:tr>
      <w:tr w:rsidR="001036A5" w14:paraId="12726869" w14:textId="77777777" w:rsidTr="008C166B">
        <w:tc>
          <w:tcPr>
            <w:tcW w:w="3116" w:type="dxa"/>
            <w:vAlign w:val="center"/>
          </w:tcPr>
          <w:p w14:paraId="6C4F7816" w14:textId="77777777" w:rsidR="001036A5" w:rsidRPr="003D56E8" w:rsidRDefault="001036A5" w:rsidP="00494E43">
            <w:pPr>
              <w:rPr>
                <w:sz w:val="20"/>
                <w:szCs w:val="20"/>
              </w:rPr>
            </w:pPr>
            <w:r w:rsidRPr="003D56E8">
              <w:rPr>
                <w:sz w:val="20"/>
                <w:szCs w:val="20"/>
              </w:rPr>
              <w:t>DB08943</w:t>
            </w:r>
          </w:p>
        </w:tc>
        <w:tc>
          <w:tcPr>
            <w:tcW w:w="2549" w:type="dxa"/>
            <w:vAlign w:val="center"/>
          </w:tcPr>
          <w:p w14:paraId="3FBEE28C" w14:textId="77777777" w:rsidR="001036A5" w:rsidRPr="003D56E8" w:rsidRDefault="001036A5" w:rsidP="00494E43">
            <w:pPr>
              <w:rPr>
                <w:sz w:val="20"/>
                <w:szCs w:val="20"/>
              </w:rPr>
            </w:pPr>
            <w:r w:rsidRPr="003D56E8">
              <w:rPr>
                <w:sz w:val="20"/>
                <w:szCs w:val="20"/>
              </w:rPr>
              <w:t>Isoconazole</w:t>
            </w:r>
          </w:p>
        </w:tc>
        <w:tc>
          <w:tcPr>
            <w:tcW w:w="3685" w:type="dxa"/>
          </w:tcPr>
          <w:p w14:paraId="1905E6C2" w14:textId="77777777" w:rsidR="001036A5" w:rsidRPr="003D56E8" w:rsidRDefault="001036A5" w:rsidP="00494E43">
            <w:pPr>
              <w:rPr>
                <w:sz w:val="20"/>
                <w:szCs w:val="20"/>
              </w:rPr>
            </w:pPr>
            <w:r w:rsidRPr="003D56E8">
              <w:rPr>
                <w:sz w:val="20"/>
                <w:szCs w:val="20"/>
              </w:rPr>
              <w:t>Antifungal</w:t>
            </w:r>
          </w:p>
        </w:tc>
      </w:tr>
    </w:tbl>
    <w:p w14:paraId="021D4AB2" w14:textId="5F289B53" w:rsidR="00EE4C8E" w:rsidRDefault="006A7925" w:rsidP="00494E43">
      <w:pPr>
        <w:rPr>
          <w:sz w:val="20"/>
          <w:szCs w:val="20"/>
        </w:rPr>
      </w:pPr>
      <w:r>
        <w:rPr>
          <w:sz w:val="20"/>
          <w:szCs w:val="20"/>
          <w:vertAlign w:val="superscript"/>
        </w:rPr>
        <w:t>1</w:t>
      </w:r>
      <w:r w:rsidRPr="00C05406">
        <w:rPr>
          <w:sz w:val="20"/>
          <w:szCs w:val="20"/>
        </w:rPr>
        <w:t xml:space="preserve"> DrugBank ID</w:t>
      </w:r>
    </w:p>
    <w:p w14:paraId="33DB970B" w14:textId="77777777" w:rsidR="00EE4C8E" w:rsidRPr="00EE4C8E" w:rsidRDefault="00EE4C8E" w:rsidP="00494E43">
      <w:pPr>
        <w:rPr>
          <w:sz w:val="20"/>
          <w:szCs w:val="20"/>
        </w:rPr>
      </w:pPr>
    </w:p>
    <w:p w14:paraId="48679D88" w14:textId="6E71CF6B" w:rsidR="00EE4C8E" w:rsidRDefault="00EE4C8E" w:rsidP="00EE4C8E">
      <w:pPr>
        <w:pStyle w:val="1"/>
        <w:numPr>
          <w:ilvl w:val="0"/>
          <w:numId w:val="0"/>
        </w:numPr>
        <w:ind w:left="432" w:hanging="432"/>
      </w:pPr>
      <w:r>
        <w:lastRenderedPageBreak/>
        <w:t>References</w:t>
      </w:r>
    </w:p>
    <w:p w14:paraId="7718646D" w14:textId="77777777" w:rsidR="00EE4C8E" w:rsidRDefault="00EE4C8E" w:rsidP="00494E43"/>
    <w:p w14:paraId="5EA41AD5" w14:textId="3523CC86" w:rsidR="00EE4C8E" w:rsidRPr="00EE4C8E" w:rsidRDefault="00EE4C8E">
      <w:pPr>
        <w:divId w:val="1123966097"/>
        <w:rPr>
          <w:sz w:val="18"/>
          <w:szCs w:val="18"/>
        </w:rPr>
      </w:pPr>
      <w:r w:rsidRPr="00EE4C8E">
        <w:rPr>
          <w:sz w:val="18"/>
          <w:szCs w:val="18"/>
        </w:rPr>
        <w:t>1. MU Anwar; F Adnan; A Abro; MR Khan; AU Rehman; M Osama; S Javed; A Baig; MR Shabbir; MZ Assir. Combined Deep Learning and Molecular Docking Simulations Approach Identifies Potentially Effective FDA Approved Drugs for Repurposing Against SARS-CoV-2. (2020)</w:t>
      </w:r>
    </w:p>
    <w:p w14:paraId="58A6509E" w14:textId="77777777" w:rsidR="00EE4C8E" w:rsidRPr="00EE4C8E" w:rsidRDefault="00EE4C8E">
      <w:pPr>
        <w:divId w:val="1281372920"/>
        <w:rPr>
          <w:sz w:val="18"/>
          <w:szCs w:val="18"/>
        </w:rPr>
      </w:pPr>
      <w:r w:rsidRPr="00EE4C8E">
        <w:rPr>
          <w:sz w:val="18"/>
          <w:szCs w:val="18"/>
        </w:rPr>
        <w:t xml:space="preserve">2. DC Hall; HF Ji. A search for medications to treat COVID-19 via in silico molecular docking models of the SARS-CoV-2 spike glycoprotein and 3CL protease. </w:t>
      </w:r>
      <w:r w:rsidRPr="00EE4C8E">
        <w:rPr>
          <w:i/>
          <w:iCs/>
          <w:sz w:val="18"/>
          <w:szCs w:val="18"/>
        </w:rPr>
        <w:t>Travel Medicine and Infectious Disease</w:t>
      </w:r>
      <w:r w:rsidRPr="00EE4C8E">
        <w:rPr>
          <w:sz w:val="18"/>
          <w:szCs w:val="18"/>
        </w:rPr>
        <w:t xml:space="preserve"> 35 (2020)</w:t>
      </w:r>
    </w:p>
    <w:p w14:paraId="7F6FA52C" w14:textId="77777777" w:rsidR="00EE4C8E" w:rsidRPr="00EE4C8E" w:rsidRDefault="00EE4C8E">
      <w:pPr>
        <w:divId w:val="1493327475"/>
        <w:rPr>
          <w:sz w:val="18"/>
          <w:szCs w:val="18"/>
        </w:rPr>
      </w:pPr>
      <w:r w:rsidRPr="00EE4C8E">
        <w:rPr>
          <w:sz w:val="18"/>
          <w:szCs w:val="18"/>
        </w:rPr>
        <w:t xml:space="preserve">3. C Wu; Y Liu; Y Yang; P Zhang; W Zhong; Y Wang; Q Wang; Y Xu; M Li; X Li; M Zheng; L Chen; H Li. Analysis of therapeutic targets for SARS-CoV-2 and discovery of potential drugs by computational methods. </w:t>
      </w:r>
      <w:proofErr w:type="spellStart"/>
      <w:r w:rsidRPr="00EE4C8E">
        <w:rPr>
          <w:i/>
          <w:iCs/>
          <w:sz w:val="18"/>
          <w:szCs w:val="18"/>
        </w:rPr>
        <w:t>Acta</w:t>
      </w:r>
      <w:proofErr w:type="spellEnd"/>
      <w:r w:rsidRPr="00EE4C8E">
        <w:rPr>
          <w:i/>
          <w:iCs/>
          <w:sz w:val="18"/>
          <w:szCs w:val="18"/>
        </w:rPr>
        <w:t xml:space="preserve"> </w:t>
      </w:r>
      <w:proofErr w:type="spellStart"/>
      <w:r w:rsidRPr="00EE4C8E">
        <w:rPr>
          <w:i/>
          <w:iCs/>
          <w:sz w:val="18"/>
          <w:szCs w:val="18"/>
        </w:rPr>
        <w:t>Pharmaceutica</w:t>
      </w:r>
      <w:proofErr w:type="spellEnd"/>
      <w:r w:rsidRPr="00EE4C8E">
        <w:rPr>
          <w:i/>
          <w:iCs/>
          <w:sz w:val="18"/>
          <w:szCs w:val="18"/>
        </w:rPr>
        <w:t xml:space="preserve"> </w:t>
      </w:r>
      <w:proofErr w:type="spellStart"/>
      <w:r w:rsidRPr="00EE4C8E">
        <w:rPr>
          <w:i/>
          <w:iCs/>
          <w:sz w:val="18"/>
          <w:szCs w:val="18"/>
        </w:rPr>
        <w:t>Sinica</w:t>
      </w:r>
      <w:proofErr w:type="spellEnd"/>
      <w:r w:rsidRPr="00EE4C8E">
        <w:rPr>
          <w:i/>
          <w:iCs/>
          <w:sz w:val="18"/>
          <w:szCs w:val="18"/>
        </w:rPr>
        <w:t xml:space="preserve"> B</w:t>
      </w:r>
      <w:r w:rsidRPr="00EE4C8E">
        <w:rPr>
          <w:sz w:val="18"/>
          <w:szCs w:val="18"/>
        </w:rPr>
        <w:t xml:space="preserve"> 10, 766–788 (2020)</w:t>
      </w:r>
    </w:p>
    <w:p w14:paraId="792078C6" w14:textId="77777777" w:rsidR="00EE4C8E" w:rsidRPr="00EE4C8E" w:rsidRDefault="00EE4C8E">
      <w:pPr>
        <w:divId w:val="2134982828"/>
        <w:rPr>
          <w:sz w:val="18"/>
          <w:szCs w:val="18"/>
        </w:rPr>
      </w:pPr>
      <w:r w:rsidRPr="00EE4C8E">
        <w:rPr>
          <w:sz w:val="18"/>
          <w:szCs w:val="18"/>
        </w:rPr>
        <w:t xml:space="preserve">4. S Liu; Q Zheng; Z Wang. Structural bioinformatics Potential covalent drugs targeting the main protease of the SARS-CoV-2 coronavirus. </w:t>
      </w:r>
    </w:p>
    <w:p w14:paraId="6DC6446E" w14:textId="77777777" w:rsidR="00EE4C8E" w:rsidRPr="00EE4C8E" w:rsidRDefault="00EE4C8E">
      <w:pPr>
        <w:divId w:val="668797819"/>
        <w:rPr>
          <w:sz w:val="18"/>
          <w:szCs w:val="18"/>
        </w:rPr>
      </w:pPr>
      <w:r w:rsidRPr="00EE4C8E">
        <w:rPr>
          <w:sz w:val="18"/>
          <w:szCs w:val="18"/>
        </w:rPr>
        <w:t xml:space="preserve">5. DS </w:t>
      </w:r>
      <w:proofErr w:type="spellStart"/>
      <w:r w:rsidRPr="00EE4C8E">
        <w:rPr>
          <w:sz w:val="18"/>
          <w:szCs w:val="18"/>
        </w:rPr>
        <w:t>Wishart</w:t>
      </w:r>
      <w:proofErr w:type="spellEnd"/>
      <w:r w:rsidRPr="00EE4C8E">
        <w:rPr>
          <w:sz w:val="18"/>
          <w:szCs w:val="18"/>
        </w:rPr>
        <w:t xml:space="preserve">; YD </w:t>
      </w:r>
      <w:proofErr w:type="spellStart"/>
      <w:r w:rsidRPr="00EE4C8E">
        <w:rPr>
          <w:sz w:val="18"/>
          <w:szCs w:val="18"/>
        </w:rPr>
        <w:t>Feunang</w:t>
      </w:r>
      <w:proofErr w:type="spellEnd"/>
      <w:r w:rsidRPr="00EE4C8E">
        <w:rPr>
          <w:sz w:val="18"/>
          <w:szCs w:val="18"/>
        </w:rPr>
        <w:t xml:space="preserve">; AC </w:t>
      </w:r>
      <w:proofErr w:type="spellStart"/>
      <w:r w:rsidRPr="00EE4C8E">
        <w:rPr>
          <w:sz w:val="18"/>
          <w:szCs w:val="18"/>
        </w:rPr>
        <w:t>Guo</w:t>
      </w:r>
      <w:proofErr w:type="spellEnd"/>
      <w:r w:rsidRPr="00EE4C8E">
        <w:rPr>
          <w:sz w:val="18"/>
          <w:szCs w:val="18"/>
        </w:rPr>
        <w:t xml:space="preserve">; EJ Lo; A Marcu; JR Grant; T Sajed; D Johnson; C Li; Z </w:t>
      </w:r>
      <w:proofErr w:type="spellStart"/>
      <w:r w:rsidRPr="00EE4C8E">
        <w:rPr>
          <w:sz w:val="18"/>
          <w:szCs w:val="18"/>
        </w:rPr>
        <w:t>Sayeeda</w:t>
      </w:r>
      <w:proofErr w:type="spellEnd"/>
      <w:r w:rsidRPr="00EE4C8E">
        <w:rPr>
          <w:sz w:val="18"/>
          <w:szCs w:val="18"/>
        </w:rPr>
        <w:t xml:space="preserve">; N </w:t>
      </w:r>
      <w:proofErr w:type="spellStart"/>
      <w:r w:rsidRPr="00EE4C8E">
        <w:rPr>
          <w:sz w:val="18"/>
          <w:szCs w:val="18"/>
        </w:rPr>
        <w:t>Assempour</w:t>
      </w:r>
      <w:proofErr w:type="spellEnd"/>
      <w:r w:rsidRPr="00EE4C8E">
        <w:rPr>
          <w:sz w:val="18"/>
          <w:szCs w:val="18"/>
        </w:rPr>
        <w:t xml:space="preserve">; I </w:t>
      </w:r>
      <w:proofErr w:type="spellStart"/>
      <w:r w:rsidRPr="00EE4C8E">
        <w:rPr>
          <w:sz w:val="18"/>
          <w:szCs w:val="18"/>
        </w:rPr>
        <w:t>Iynkkaran</w:t>
      </w:r>
      <w:proofErr w:type="spellEnd"/>
      <w:r w:rsidRPr="00EE4C8E">
        <w:rPr>
          <w:sz w:val="18"/>
          <w:szCs w:val="18"/>
        </w:rPr>
        <w:t xml:space="preserve">; Y Liu; A MacIejewski; N Gale; A Wilson; L Chin; R Cummings; Di Le; A Pon; C Knox; M Wilson. DrugBank 5.0: A major update to the DrugBank database for 2018. </w:t>
      </w:r>
      <w:r w:rsidRPr="00EE4C8E">
        <w:rPr>
          <w:i/>
          <w:iCs/>
          <w:sz w:val="18"/>
          <w:szCs w:val="18"/>
        </w:rPr>
        <w:t>Nucleic Acids Research</w:t>
      </w:r>
      <w:r w:rsidRPr="00EE4C8E">
        <w:rPr>
          <w:sz w:val="18"/>
          <w:szCs w:val="18"/>
        </w:rPr>
        <w:t xml:space="preserve"> 46, D1074–D1082 (2018)</w:t>
      </w:r>
    </w:p>
    <w:p w14:paraId="6A3C1D94" w14:textId="77777777" w:rsidR="00EE4C8E" w:rsidRPr="00EE4C8E" w:rsidRDefault="00EE4C8E">
      <w:pPr>
        <w:divId w:val="2126192664"/>
        <w:rPr>
          <w:sz w:val="18"/>
          <w:szCs w:val="18"/>
        </w:rPr>
      </w:pPr>
      <w:r w:rsidRPr="00EE4C8E">
        <w:rPr>
          <w:sz w:val="18"/>
          <w:szCs w:val="18"/>
        </w:rPr>
        <w:t xml:space="preserve">6. H Delattre; K Sasidharan; OS Soyer. Inhibiting the reproduction of SARS-CoV-2 through perturbations in human lung cell metabolic network. </w:t>
      </w:r>
      <w:r w:rsidRPr="00EE4C8E">
        <w:rPr>
          <w:i/>
          <w:iCs/>
          <w:sz w:val="18"/>
          <w:szCs w:val="18"/>
        </w:rPr>
        <w:t>Life Science Alliance</w:t>
      </w:r>
      <w:r w:rsidRPr="00EE4C8E">
        <w:rPr>
          <w:sz w:val="18"/>
          <w:szCs w:val="18"/>
        </w:rPr>
        <w:t xml:space="preserve"> 4, 1–17 (2021)</w:t>
      </w:r>
    </w:p>
    <w:p w14:paraId="1F47AD14" w14:textId="77777777" w:rsidR="00EE4C8E" w:rsidRPr="00EE4C8E" w:rsidRDefault="00EE4C8E">
      <w:pPr>
        <w:divId w:val="1448811408"/>
        <w:rPr>
          <w:sz w:val="18"/>
          <w:szCs w:val="18"/>
        </w:rPr>
      </w:pPr>
      <w:r w:rsidRPr="00EE4C8E">
        <w:rPr>
          <w:sz w:val="18"/>
          <w:szCs w:val="18"/>
        </w:rPr>
        <w:t xml:space="preserve">7. H Singh; A Kumar Kakkar; P Chauhan. Repurposing minocycline for COVID-19 management: mechanisms, opportunities, and challenges Repurposing minocycline for COVID-19 management. </w:t>
      </w:r>
      <w:r w:rsidRPr="00EE4C8E">
        <w:rPr>
          <w:i/>
          <w:iCs/>
          <w:sz w:val="18"/>
          <w:szCs w:val="18"/>
        </w:rPr>
        <w:t>Expert Review of Anti-infective Therapy</w:t>
      </w:r>
      <w:r w:rsidRPr="00EE4C8E">
        <w:rPr>
          <w:sz w:val="18"/>
          <w:szCs w:val="18"/>
        </w:rPr>
        <w:t xml:space="preserve"> 00 (2020)</w:t>
      </w:r>
    </w:p>
    <w:p w14:paraId="34616E2E" w14:textId="5313AEC0" w:rsidR="00EE4C8E" w:rsidRPr="00EE4C8E" w:rsidRDefault="00EE4C8E" w:rsidP="00494E43">
      <w:pPr>
        <w:rPr>
          <w:sz w:val="18"/>
          <w:szCs w:val="18"/>
        </w:rPr>
      </w:pPr>
      <w:r w:rsidRPr="00EE4C8E">
        <w:rPr>
          <w:sz w:val="18"/>
          <w:szCs w:val="18"/>
        </w:rPr>
        <w:t> </w:t>
      </w:r>
    </w:p>
    <w:p w14:paraId="02FBDCF5" w14:textId="77777777" w:rsidR="00CA5A13" w:rsidRPr="00D601E4" w:rsidRDefault="00CA5A13" w:rsidP="004D2756">
      <w:pPr>
        <w:jc w:val="center"/>
      </w:pPr>
    </w:p>
    <w:sectPr w:rsidR="00CA5A13" w:rsidRPr="00D601E4" w:rsidSect="00A21AB7">
      <w:headerReference w:type="default" r:id="rId8"/>
      <w:footerReference w:type="even"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DF5B574" w14:textId="77777777" w:rsidR="009B36DC" w:rsidRDefault="009B36DC" w:rsidP="005045D4">
      <w:r>
        <w:separator/>
      </w:r>
    </w:p>
    <w:p w14:paraId="163EF1AB" w14:textId="77777777" w:rsidR="009B36DC" w:rsidRDefault="009B36DC" w:rsidP="005045D4"/>
  </w:endnote>
  <w:endnote w:type="continuationSeparator" w:id="0">
    <w:p w14:paraId="68CB0775" w14:textId="77777777" w:rsidR="009B36DC" w:rsidRDefault="009B36DC" w:rsidP="005045D4">
      <w:r>
        <w:continuationSeparator/>
      </w:r>
    </w:p>
    <w:p w14:paraId="4FE9F5E2" w14:textId="77777777" w:rsidR="009B36DC" w:rsidRDefault="009B36DC" w:rsidP="005045D4"/>
  </w:endnote>
  <w:endnote w:type="continuationNotice" w:id="1">
    <w:p w14:paraId="30BD0681" w14:textId="77777777" w:rsidR="009B36DC" w:rsidRDefault="009B36D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afa"/>
      </w:rPr>
      <w:id w:val="1763410258"/>
      <w:docPartObj>
        <w:docPartGallery w:val="Page Numbers (Bottom of Page)"/>
        <w:docPartUnique/>
      </w:docPartObj>
    </w:sdtPr>
    <w:sdtEndPr>
      <w:rPr>
        <w:rStyle w:val="afa"/>
      </w:rPr>
    </w:sdtEndPr>
    <w:sdtContent>
      <w:p w14:paraId="06F150C7" w14:textId="172CDDDC" w:rsidR="009F5D85" w:rsidRDefault="009F5D85" w:rsidP="001E4BC7">
        <w:pPr>
          <w:pStyle w:val="a9"/>
          <w:framePr w:wrap="none" w:vAnchor="text" w:hAnchor="margin" w:xAlign="center" w:y="1"/>
          <w:rPr>
            <w:rStyle w:val="afa"/>
          </w:rPr>
        </w:pPr>
        <w:r>
          <w:rPr>
            <w:rStyle w:val="afa"/>
          </w:rPr>
          <w:fldChar w:fldCharType="begin"/>
        </w:r>
        <w:r>
          <w:rPr>
            <w:rStyle w:val="afa"/>
          </w:rPr>
          <w:instrText xml:space="preserve"> PAGE </w:instrText>
        </w:r>
        <w:r>
          <w:rPr>
            <w:rStyle w:val="afa"/>
          </w:rPr>
          <w:fldChar w:fldCharType="end"/>
        </w:r>
      </w:p>
    </w:sdtContent>
  </w:sdt>
  <w:p w14:paraId="7FA8B9EA" w14:textId="77777777" w:rsidR="009F5D85" w:rsidRDefault="009F5D85">
    <w:pPr>
      <w:pStyle w:val="a9"/>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67556172"/>
      <w:docPartObj>
        <w:docPartGallery w:val="Page Numbers (Bottom of Page)"/>
        <w:docPartUnique/>
      </w:docPartObj>
    </w:sdtPr>
    <w:sdtEndPr>
      <w:rPr>
        <w:noProof/>
      </w:rPr>
    </w:sdtEndPr>
    <w:sdtContent>
      <w:p w14:paraId="3A484F13" w14:textId="1F0E58B4" w:rsidR="009F5D85" w:rsidRDefault="009F5D85">
        <w:pPr>
          <w:pStyle w:val="a9"/>
          <w:jc w:val="right"/>
        </w:pPr>
        <w:r>
          <w:fldChar w:fldCharType="begin"/>
        </w:r>
        <w:r>
          <w:instrText xml:space="preserve"> PAGE   \* MERGEFORMAT </w:instrText>
        </w:r>
        <w:r>
          <w:fldChar w:fldCharType="separate"/>
        </w:r>
        <w:r w:rsidR="00A21AB7">
          <w:rPr>
            <w:noProof/>
          </w:rPr>
          <w:t>3</w:t>
        </w:r>
        <w:r>
          <w:rPr>
            <w:noProof/>
          </w:rPr>
          <w:fldChar w:fldCharType="end"/>
        </w:r>
      </w:p>
    </w:sdtContent>
  </w:sdt>
  <w:p w14:paraId="7557BDB0" w14:textId="77777777" w:rsidR="009F5D85" w:rsidRDefault="009F5D85">
    <w:pPr>
      <w:pStyle w:val="a9"/>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E9F2ACA" w14:textId="77777777" w:rsidR="009B36DC" w:rsidRDefault="009B36DC" w:rsidP="005045D4">
      <w:r>
        <w:separator/>
      </w:r>
    </w:p>
    <w:p w14:paraId="4B39651E" w14:textId="77777777" w:rsidR="009B36DC" w:rsidRDefault="009B36DC" w:rsidP="005045D4"/>
  </w:footnote>
  <w:footnote w:type="continuationSeparator" w:id="0">
    <w:p w14:paraId="4F7D79F1" w14:textId="77777777" w:rsidR="009B36DC" w:rsidRDefault="009B36DC" w:rsidP="005045D4">
      <w:r>
        <w:continuationSeparator/>
      </w:r>
    </w:p>
    <w:p w14:paraId="1BBBF456" w14:textId="77777777" w:rsidR="009B36DC" w:rsidRDefault="009B36DC" w:rsidP="005045D4"/>
  </w:footnote>
  <w:footnote w:type="continuationNotice" w:id="1">
    <w:p w14:paraId="55AAD3CC" w14:textId="77777777" w:rsidR="009B36DC" w:rsidRDefault="009B36DC"/>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D30947" w14:textId="1079F81C" w:rsidR="009F5D85" w:rsidRDefault="009F5D85" w:rsidP="000045C8">
    <w:pPr>
      <w:pStyle w:val="a7"/>
    </w:pPr>
  </w:p>
  <w:p w14:paraId="14459CF4" w14:textId="77777777" w:rsidR="009F5D85" w:rsidRDefault="009F5D85" w:rsidP="005045D4"/>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8B16D8"/>
    <w:multiLevelType w:val="hybridMultilevel"/>
    <w:tmpl w:val="36EECEF0"/>
    <w:lvl w:ilvl="0" w:tplc="B122D22A">
      <w:numFmt w:val="bullet"/>
      <w:lvlText w:val=""/>
      <w:lvlJc w:val="left"/>
      <w:pPr>
        <w:ind w:left="720" w:hanging="360"/>
      </w:pPr>
      <w:rPr>
        <w:rFonts w:ascii="Symbol" w:eastAsia="Calibr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D5E25"/>
    <w:multiLevelType w:val="hybridMultilevel"/>
    <w:tmpl w:val="E32216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31EF4BC4"/>
    <w:multiLevelType w:val="hybridMultilevel"/>
    <w:tmpl w:val="3B52261E"/>
    <w:lvl w:ilvl="0" w:tplc="5EE4CA88">
      <w:numFmt w:val="bullet"/>
      <w:lvlText w:val=""/>
      <w:lvlJc w:val="left"/>
      <w:pPr>
        <w:ind w:left="720" w:hanging="360"/>
      </w:pPr>
      <w:rPr>
        <w:rFonts w:ascii="Symbol" w:eastAsia="Calibr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68B2116"/>
    <w:multiLevelType w:val="hybridMultilevel"/>
    <w:tmpl w:val="0EFE9CC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15:restartNumberingAfterBreak="0">
    <w:nsid w:val="3A656D1B"/>
    <w:multiLevelType w:val="hybridMultilevel"/>
    <w:tmpl w:val="EB0602D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15:restartNumberingAfterBreak="0">
    <w:nsid w:val="3E4F1E55"/>
    <w:multiLevelType w:val="hybridMultilevel"/>
    <w:tmpl w:val="D04A37B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15:restartNumberingAfterBreak="0">
    <w:nsid w:val="5A0F3298"/>
    <w:multiLevelType w:val="hybridMultilevel"/>
    <w:tmpl w:val="4C224B26"/>
    <w:lvl w:ilvl="0" w:tplc="2F96E83E">
      <w:numFmt w:val="bullet"/>
      <w:lvlText w:val=""/>
      <w:lvlJc w:val="left"/>
      <w:pPr>
        <w:ind w:left="720" w:hanging="360"/>
      </w:pPr>
      <w:rPr>
        <w:rFonts w:ascii="Symbol" w:eastAsia="Calibri" w:hAnsi="Symbo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4555451"/>
    <w:multiLevelType w:val="hybridMultilevel"/>
    <w:tmpl w:val="D9763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BCF2E09"/>
    <w:multiLevelType w:val="multilevel"/>
    <w:tmpl w:val="3970C970"/>
    <w:lvl w:ilvl="0">
      <w:start w:val="1"/>
      <w:numFmt w:val="decimal"/>
      <w:pStyle w:val="1"/>
      <w:lvlText w:val="%1"/>
      <w:lvlJc w:val="left"/>
      <w:pPr>
        <w:ind w:left="432" w:hanging="432"/>
      </w:pPr>
    </w:lvl>
    <w:lvl w:ilvl="1">
      <w:start w:val="1"/>
      <w:numFmt w:val="decimal"/>
      <w:pStyle w:val="2"/>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9" w15:restartNumberingAfterBreak="0">
    <w:nsid w:val="7CCC645D"/>
    <w:multiLevelType w:val="hybridMultilevel"/>
    <w:tmpl w:val="56B023A0"/>
    <w:lvl w:ilvl="0" w:tplc="0E7AAC94">
      <w:numFmt w:val="bullet"/>
      <w:lvlText w:val=""/>
      <w:lvlJc w:val="left"/>
      <w:pPr>
        <w:ind w:left="720" w:hanging="360"/>
      </w:pPr>
      <w:rPr>
        <w:rFonts w:ascii="Symbol" w:eastAsia="Calibr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EFA01A4"/>
    <w:multiLevelType w:val="hybridMultilevel"/>
    <w:tmpl w:val="6E18EA7C"/>
    <w:lvl w:ilvl="0" w:tplc="34BC5B00">
      <w:numFmt w:val="bullet"/>
      <w:lvlText w:val=""/>
      <w:lvlJc w:val="left"/>
      <w:pPr>
        <w:ind w:left="720" w:hanging="360"/>
      </w:pPr>
      <w:rPr>
        <w:rFonts w:ascii="Symbol" w:eastAsia="Calibr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2"/>
  </w:num>
  <w:num w:numId="3">
    <w:abstractNumId w:val="8"/>
  </w:num>
  <w:num w:numId="4">
    <w:abstractNumId w:val="9"/>
  </w:num>
  <w:num w:numId="5">
    <w:abstractNumId w:val="10"/>
  </w:num>
  <w:num w:numId="6">
    <w:abstractNumId w:val="0"/>
  </w:num>
  <w:num w:numId="7">
    <w:abstractNumId w:val="5"/>
  </w:num>
  <w:num w:numId="8">
    <w:abstractNumId w:val="3"/>
  </w:num>
  <w:num w:numId="9">
    <w:abstractNumId w:val="4"/>
  </w:num>
  <w:num w:numId="10">
    <w:abstractNumId w:val="7"/>
  </w:num>
  <w:num w:numId="11">
    <w:abstractNumId w:val="1"/>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Azmoodeh, Shayan Kevin">
    <w15:presenceInfo w15:providerId="None" w15:userId="Azmoodeh, Shayan Kev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6EA5"/>
    <w:rsid w:val="00000679"/>
    <w:rsid w:val="00000DDC"/>
    <w:rsid w:val="0000111B"/>
    <w:rsid w:val="0000309F"/>
    <w:rsid w:val="000045C8"/>
    <w:rsid w:val="000069F4"/>
    <w:rsid w:val="0000789B"/>
    <w:rsid w:val="00007A98"/>
    <w:rsid w:val="0001413B"/>
    <w:rsid w:val="00014372"/>
    <w:rsid w:val="0001447B"/>
    <w:rsid w:val="00024EFA"/>
    <w:rsid w:val="00025AD8"/>
    <w:rsid w:val="000274D6"/>
    <w:rsid w:val="00027740"/>
    <w:rsid w:val="00027B0C"/>
    <w:rsid w:val="00030ABE"/>
    <w:rsid w:val="0003187C"/>
    <w:rsid w:val="00032CD5"/>
    <w:rsid w:val="000338F4"/>
    <w:rsid w:val="00037730"/>
    <w:rsid w:val="000401B8"/>
    <w:rsid w:val="00041D12"/>
    <w:rsid w:val="0004208B"/>
    <w:rsid w:val="000424D6"/>
    <w:rsid w:val="00046819"/>
    <w:rsid w:val="00050A7D"/>
    <w:rsid w:val="00053FC4"/>
    <w:rsid w:val="00056499"/>
    <w:rsid w:val="00057208"/>
    <w:rsid w:val="00061F88"/>
    <w:rsid w:val="000665FF"/>
    <w:rsid w:val="00072850"/>
    <w:rsid w:val="0007375D"/>
    <w:rsid w:val="0007761A"/>
    <w:rsid w:val="000806C4"/>
    <w:rsid w:val="000845CF"/>
    <w:rsid w:val="000871C2"/>
    <w:rsid w:val="00087657"/>
    <w:rsid w:val="00090167"/>
    <w:rsid w:val="00090729"/>
    <w:rsid w:val="00097026"/>
    <w:rsid w:val="00097452"/>
    <w:rsid w:val="000A3736"/>
    <w:rsid w:val="000A4F6A"/>
    <w:rsid w:val="000A6D8B"/>
    <w:rsid w:val="000B38AB"/>
    <w:rsid w:val="000B4636"/>
    <w:rsid w:val="000C1162"/>
    <w:rsid w:val="000C18B9"/>
    <w:rsid w:val="000C60BC"/>
    <w:rsid w:val="000D095C"/>
    <w:rsid w:val="000D2729"/>
    <w:rsid w:val="000E18CD"/>
    <w:rsid w:val="000E3870"/>
    <w:rsid w:val="000E3C7A"/>
    <w:rsid w:val="000E5693"/>
    <w:rsid w:val="000F0BED"/>
    <w:rsid w:val="000F17A8"/>
    <w:rsid w:val="001036A5"/>
    <w:rsid w:val="00106AC3"/>
    <w:rsid w:val="001109A3"/>
    <w:rsid w:val="001127EE"/>
    <w:rsid w:val="00116E58"/>
    <w:rsid w:val="001245CC"/>
    <w:rsid w:val="0012553C"/>
    <w:rsid w:val="001340B3"/>
    <w:rsid w:val="001374B4"/>
    <w:rsid w:val="00140649"/>
    <w:rsid w:val="0014152D"/>
    <w:rsid w:val="0014645A"/>
    <w:rsid w:val="00150D9F"/>
    <w:rsid w:val="001615F9"/>
    <w:rsid w:val="00161FC1"/>
    <w:rsid w:val="001620E4"/>
    <w:rsid w:val="00162D3F"/>
    <w:rsid w:val="00163577"/>
    <w:rsid w:val="00164347"/>
    <w:rsid w:val="0016438E"/>
    <w:rsid w:val="00171CCC"/>
    <w:rsid w:val="0017410D"/>
    <w:rsid w:val="00184A68"/>
    <w:rsid w:val="0018610B"/>
    <w:rsid w:val="001874DC"/>
    <w:rsid w:val="00190803"/>
    <w:rsid w:val="001942C8"/>
    <w:rsid w:val="001A121F"/>
    <w:rsid w:val="001A6620"/>
    <w:rsid w:val="001B0274"/>
    <w:rsid w:val="001B0D8A"/>
    <w:rsid w:val="001B220C"/>
    <w:rsid w:val="001B2299"/>
    <w:rsid w:val="001B3271"/>
    <w:rsid w:val="001B58FE"/>
    <w:rsid w:val="001B740F"/>
    <w:rsid w:val="001C01CE"/>
    <w:rsid w:val="001D0342"/>
    <w:rsid w:val="001D07E0"/>
    <w:rsid w:val="001D433D"/>
    <w:rsid w:val="001E0223"/>
    <w:rsid w:val="001E0648"/>
    <w:rsid w:val="001E142D"/>
    <w:rsid w:val="001E4BC7"/>
    <w:rsid w:val="001E7043"/>
    <w:rsid w:val="001E7E77"/>
    <w:rsid w:val="001F1B51"/>
    <w:rsid w:val="001F1E0B"/>
    <w:rsid w:val="001F2002"/>
    <w:rsid w:val="001F3127"/>
    <w:rsid w:val="001F354D"/>
    <w:rsid w:val="001F4795"/>
    <w:rsid w:val="001F4CF0"/>
    <w:rsid w:val="001F64B7"/>
    <w:rsid w:val="001F69F0"/>
    <w:rsid w:val="00201310"/>
    <w:rsid w:val="00204D11"/>
    <w:rsid w:val="00207217"/>
    <w:rsid w:val="00217E85"/>
    <w:rsid w:val="00220D88"/>
    <w:rsid w:val="002215DA"/>
    <w:rsid w:val="00230056"/>
    <w:rsid w:val="002377A0"/>
    <w:rsid w:val="00237851"/>
    <w:rsid w:val="00240AD9"/>
    <w:rsid w:val="00245561"/>
    <w:rsid w:val="00250FBA"/>
    <w:rsid w:val="0025132B"/>
    <w:rsid w:val="00252542"/>
    <w:rsid w:val="002648BD"/>
    <w:rsid w:val="00264E75"/>
    <w:rsid w:val="00266B37"/>
    <w:rsid w:val="002673FD"/>
    <w:rsid w:val="00267852"/>
    <w:rsid w:val="00270010"/>
    <w:rsid w:val="002735F3"/>
    <w:rsid w:val="002744B4"/>
    <w:rsid w:val="0027660F"/>
    <w:rsid w:val="002774AA"/>
    <w:rsid w:val="00282D83"/>
    <w:rsid w:val="00283320"/>
    <w:rsid w:val="00286AAA"/>
    <w:rsid w:val="002907C6"/>
    <w:rsid w:val="002934D3"/>
    <w:rsid w:val="00294662"/>
    <w:rsid w:val="00295668"/>
    <w:rsid w:val="002A23D4"/>
    <w:rsid w:val="002B152A"/>
    <w:rsid w:val="002B1A86"/>
    <w:rsid w:val="002B35FA"/>
    <w:rsid w:val="002B41C8"/>
    <w:rsid w:val="002B5C32"/>
    <w:rsid w:val="002B5E5D"/>
    <w:rsid w:val="002C18B4"/>
    <w:rsid w:val="002C44B4"/>
    <w:rsid w:val="002C54BA"/>
    <w:rsid w:val="002D5935"/>
    <w:rsid w:val="002D77CC"/>
    <w:rsid w:val="002D78FB"/>
    <w:rsid w:val="002E247A"/>
    <w:rsid w:val="002E3476"/>
    <w:rsid w:val="002F124F"/>
    <w:rsid w:val="002F1F8D"/>
    <w:rsid w:val="002F6991"/>
    <w:rsid w:val="00305341"/>
    <w:rsid w:val="00306AE1"/>
    <w:rsid w:val="00310D86"/>
    <w:rsid w:val="003121B4"/>
    <w:rsid w:val="003126B0"/>
    <w:rsid w:val="00315084"/>
    <w:rsid w:val="003161F3"/>
    <w:rsid w:val="00316CF2"/>
    <w:rsid w:val="00322C7C"/>
    <w:rsid w:val="00327924"/>
    <w:rsid w:val="00331A87"/>
    <w:rsid w:val="0033470A"/>
    <w:rsid w:val="003353C0"/>
    <w:rsid w:val="003370E9"/>
    <w:rsid w:val="00337427"/>
    <w:rsid w:val="00340F39"/>
    <w:rsid w:val="00347BF4"/>
    <w:rsid w:val="00351B48"/>
    <w:rsid w:val="00352CBD"/>
    <w:rsid w:val="00353582"/>
    <w:rsid w:val="00353F24"/>
    <w:rsid w:val="003547C7"/>
    <w:rsid w:val="003562AF"/>
    <w:rsid w:val="00357880"/>
    <w:rsid w:val="00360223"/>
    <w:rsid w:val="00361447"/>
    <w:rsid w:val="00365315"/>
    <w:rsid w:val="0036645E"/>
    <w:rsid w:val="00374F4B"/>
    <w:rsid w:val="0037799A"/>
    <w:rsid w:val="0038158D"/>
    <w:rsid w:val="003842D7"/>
    <w:rsid w:val="00386277"/>
    <w:rsid w:val="00392B32"/>
    <w:rsid w:val="0039501C"/>
    <w:rsid w:val="003A3A91"/>
    <w:rsid w:val="003A4F43"/>
    <w:rsid w:val="003A4F55"/>
    <w:rsid w:val="003B5BB7"/>
    <w:rsid w:val="003C2A39"/>
    <w:rsid w:val="003C4A37"/>
    <w:rsid w:val="003C4B66"/>
    <w:rsid w:val="003C5C0E"/>
    <w:rsid w:val="003C7CF3"/>
    <w:rsid w:val="003D254E"/>
    <w:rsid w:val="003D3499"/>
    <w:rsid w:val="003D365F"/>
    <w:rsid w:val="003D4772"/>
    <w:rsid w:val="003D56E8"/>
    <w:rsid w:val="003D7217"/>
    <w:rsid w:val="003E4A42"/>
    <w:rsid w:val="003E5E0F"/>
    <w:rsid w:val="003E6A4F"/>
    <w:rsid w:val="003E6CBC"/>
    <w:rsid w:val="003F31F6"/>
    <w:rsid w:val="003F32F6"/>
    <w:rsid w:val="003F4BB8"/>
    <w:rsid w:val="003F4D4C"/>
    <w:rsid w:val="003F5AB3"/>
    <w:rsid w:val="00403749"/>
    <w:rsid w:val="00403840"/>
    <w:rsid w:val="004059AE"/>
    <w:rsid w:val="0041182E"/>
    <w:rsid w:val="004149F8"/>
    <w:rsid w:val="00414EDA"/>
    <w:rsid w:val="004156EC"/>
    <w:rsid w:val="00417C38"/>
    <w:rsid w:val="00420799"/>
    <w:rsid w:val="004220E4"/>
    <w:rsid w:val="00423315"/>
    <w:rsid w:val="00442730"/>
    <w:rsid w:val="00445146"/>
    <w:rsid w:val="00446E7F"/>
    <w:rsid w:val="0044783D"/>
    <w:rsid w:val="0045142F"/>
    <w:rsid w:val="00451E16"/>
    <w:rsid w:val="00457331"/>
    <w:rsid w:val="004577AA"/>
    <w:rsid w:val="00460516"/>
    <w:rsid w:val="00461E14"/>
    <w:rsid w:val="00467255"/>
    <w:rsid w:val="00471266"/>
    <w:rsid w:val="0047318A"/>
    <w:rsid w:val="00474834"/>
    <w:rsid w:val="0047581A"/>
    <w:rsid w:val="00482F56"/>
    <w:rsid w:val="0048337C"/>
    <w:rsid w:val="004852A5"/>
    <w:rsid w:val="004857A6"/>
    <w:rsid w:val="00490163"/>
    <w:rsid w:val="00494E43"/>
    <w:rsid w:val="0049558A"/>
    <w:rsid w:val="004A1617"/>
    <w:rsid w:val="004A57BA"/>
    <w:rsid w:val="004A62B6"/>
    <w:rsid w:val="004B08D8"/>
    <w:rsid w:val="004B2A84"/>
    <w:rsid w:val="004B3DEF"/>
    <w:rsid w:val="004B4FA3"/>
    <w:rsid w:val="004B63F8"/>
    <w:rsid w:val="004C10A5"/>
    <w:rsid w:val="004C30C1"/>
    <w:rsid w:val="004C403B"/>
    <w:rsid w:val="004D0AB5"/>
    <w:rsid w:val="004D17D8"/>
    <w:rsid w:val="004D2756"/>
    <w:rsid w:val="004D3346"/>
    <w:rsid w:val="004D3864"/>
    <w:rsid w:val="004D48A9"/>
    <w:rsid w:val="004D54F8"/>
    <w:rsid w:val="004D5CBB"/>
    <w:rsid w:val="004E0DE4"/>
    <w:rsid w:val="004E3FC3"/>
    <w:rsid w:val="004E56CB"/>
    <w:rsid w:val="004E7D14"/>
    <w:rsid w:val="004F1FB2"/>
    <w:rsid w:val="004F2BA3"/>
    <w:rsid w:val="004F2EB1"/>
    <w:rsid w:val="004F304E"/>
    <w:rsid w:val="004F3CC2"/>
    <w:rsid w:val="004F4472"/>
    <w:rsid w:val="004F7A8A"/>
    <w:rsid w:val="0050028B"/>
    <w:rsid w:val="00500E5B"/>
    <w:rsid w:val="0050151D"/>
    <w:rsid w:val="00502CB4"/>
    <w:rsid w:val="005045D4"/>
    <w:rsid w:val="0050674A"/>
    <w:rsid w:val="005222F7"/>
    <w:rsid w:val="005252CE"/>
    <w:rsid w:val="00526BDF"/>
    <w:rsid w:val="00534318"/>
    <w:rsid w:val="00536126"/>
    <w:rsid w:val="00546403"/>
    <w:rsid w:val="00546C5E"/>
    <w:rsid w:val="005527C9"/>
    <w:rsid w:val="005543E9"/>
    <w:rsid w:val="00554F19"/>
    <w:rsid w:val="005557F9"/>
    <w:rsid w:val="0055617C"/>
    <w:rsid w:val="00560A0A"/>
    <w:rsid w:val="005626FB"/>
    <w:rsid w:val="00562777"/>
    <w:rsid w:val="005636AD"/>
    <w:rsid w:val="00566BAB"/>
    <w:rsid w:val="00571ACD"/>
    <w:rsid w:val="00571F0B"/>
    <w:rsid w:val="005720EA"/>
    <w:rsid w:val="00590323"/>
    <w:rsid w:val="00592CBA"/>
    <w:rsid w:val="005A005D"/>
    <w:rsid w:val="005A2E97"/>
    <w:rsid w:val="005A3610"/>
    <w:rsid w:val="005A3984"/>
    <w:rsid w:val="005B0DB3"/>
    <w:rsid w:val="005B1153"/>
    <w:rsid w:val="005B11EF"/>
    <w:rsid w:val="005B5E83"/>
    <w:rsid w:val="005C0A4B"/>
    <w:rsid w:val="005C2092"/>
    <w:rsid w:val="005C20F7"/>
    <w:rsid w:val="005C7A77"/>
    <w:rsid w:val="005D1537"/>
    <w:rsid w:val="005D4B97"/>
    <w:rsid w:val="005E0E47"/>
    <w:rsid w:val="005E17F4"/>
    <w:rsid w:val="005E2995"/>
    <w:rsid w:val="005E312B"/>
    <w:rsid w:val="005F698D"/>
    <w:rsid w:val="00600EC7"/>
    <w:rsid w:val="00601F7E"/>
    <w:rsid w:val="00602A7E"/>
    <w:rsid w:val="00603388"/>
    <w:rsid w:val="00603DA9"/>
    <w:rsid w:val="00610419"/>
    <w:rsid w:val="006171B7"/>
    <w:rsid w:val="006205E4"/>
    <w:rsid w:val="0062477A"/>
    <w:rsid w:val="00634620"/>
    <w:rsid w:val="00634DB5"/>
    <w:rsid w:val="00636959"/>
    <w:rsid w:val="00636FFD"/>
    <w:rsid w:val="00642F7A"/>
    <w:rsid w:val="00650A75"/>
    <w:rsid w:val="006525D9"/>
    <w:rsid w:val="0065296E"/>
    <w:rsid w:val="006553C1"/>
    <w:rsid w:val="0065620D"/>
    <w:rsid w:val="006627BE"/>
    <w:rsid w:val="00664B91"/>
    <w:rsid w:val="006673B5"/>
    <w:rsid w:val="00671B1B"/>
    <w:rsid w:val="0067254B"/>
    <w:rsid w:val="00672A95"/>
    <w:rsid w:val="00672C50"/>
    <w:rsid w:val="00677270"/>
    <w:rsid w:val="0068003E"/>
    <w:rsid w:val="0068266E"/>
    <w:rsid w:val="00682CB6"/>
    <w:rsid w:val="00687A00"/>
    <w:rsid w:val="00693063"/>
    <w:rsid w:val="0069362C"/>
    <w:rsid w:val="00694FDD"/>
    <w:rsid w:val="0069716D"/>
    <w:rsid w:val="006A3CFD"/>
    <w:rsid w:val="006A7925"/>
    <w:rsid w:val="006B0942"/>
    <w:rsid w:val="006B12D0"/>
    <w:rsid w:val="006B1B3A"/>
    <w:rsid w:val="006B332F"/>
    <w:rsid w:val="006B3417"/>
    <w:rsid w:val="006B582C"/>
    <w:rsid w:val="006C141B"/>
    <w:rsid w:val="006C2DA2"/>
    <w:rsid w:val="006C3520"/>
    <w:rsid w:val="006C53B5"/>
    <w:rsid w:val="006C5514"/>
    <w:rsid w:val="006D080C"/>
    <w:rsid w:val="006D2015"/>
    <w:rsid w:val="006D2F6A"/>
    <w:rsid w:val="006E5282"/>
    <w:rsid w:val="006F3116"/>
    <w:rsid w:val="006F4A1F"/>
    <w:rsid w:val="006F725B"/>
    <w:rsid w:val="00702BC1"/>
    <w:rsid w:val="007063AC"/>
    <w:rsid w:val="007073B5"/>
    <w:rsid w:val="0070777D"/>
    <w:rsid w:val="00707E84"/>
    <w:rsid w:val="007177AC"/>
    <w:rsid w:val="0072260E"/>
    <w:rsid w:val="0072276E"/>
    <w:rsid w:val="00722861"/>
    <w:rsid w:val="007228F1"/>
    <w:rsid w:val="00722D71"/>
    <w:rsid w:val="00723545"/>
    <w:rsid w:val="007263D6"/>
    <w:rsid w:val="00726AD5"/>
    <w:rsid w:val="00733BEF"/>
    <w:rsid w:val="00752AF3"/>
    <w:rsid w:val="00755A03"/>
    <w:rsid w:val="007579BA"/>
    <w:rsid w:val="00760405"/>
    <w:rsid w:val="00760BDD"/>
    <w:rsid w:val="00762DA9"/>
    <w:rsid w:val="00762EFD"/>
    <w:rsid w:val="00764FEB"/>
    <w:rsid w:val="00765EE5"/>
    <w:rsid w:val="007660F1"/>
    <w:rsid w:val="00766654"/>
    <w:rsid w:val="00766819"/>
    <w:rsid w:val="00770EDD"/>
    <w:rsid w:val="00774190"/>
    <w:rsid w:val="00775B63"/>
    <w:rsid w:val="00782CDD"/>
    <w:rsid w:val="00782FD5"/>
    <w:rsid w:val="00792099"/>
    <w:rsid w:val="007920C4"/>
    <w:rsid w:val="00793F5C"/>
    <w:rsid w:val="00796F69"/>
    <w:rsid w:val="007A0DE2"/>
    <w:rsid w:val="007A1828"/>
    <w:rsid w:val="007A1EFC"/>
    <w:rsid w:val="007B01F1"/>
    <w:rsid w:val="007B1F14"/>
    <w:rsid w:val="007B2D6E"/>
    <w:rsid w:val="007B3B68"/>
    <w:rsid w:val="007B7543"/>
    <w:rsid w:val="007C066E"/>
    <w:rsid w:val="007C5CE2"/>
    <w:rsid w:val="007D13F0"/>
    <w:rsid w:val="007D43BB"/>
    <w:rsid w:val="007D4E1E"/>
    <w:rsid w:val="007D55DC"/>
    <w:rsid w:val="007E1093"/>
    <w:rsid w:val="007E5459"/>
    <w:rsid w:val="007E691C"/>
    <w:rsid w:val="007E6B72"/>
    <w:rsid w:val="007E7271"/>
    <w:rsid w:val="007F6549"/>
    <w:rsid w:val="007F75D0"/>
    <w:rsid w:val="00804713"/>
    <w:rsid w:val="00805EFB"/>
    <w:rsid w:val="00815846"/>
    <w:rsid w:val="00820F00"/>
    <w:rsid w:val="008410C6"/>
    <w:rsid w:val="00841A56"/>
    <w:rsid w:val="00843384"/>
    <w:rsid w:val="0085219E"/>
    <w:rsid w:val="00853AAE"/>
    <w:rsid w:val="00853ECA"/>
    <w:rsid w:val="008541FD"/>
    <w:rsid w:val="00856057"/>
    <w:rsid w:val="00865852"/>
    <w:rsid w:val="00865B31"/>
    <w:rsid w:val="00866B56"/>
    <w:rsid w:val="00870D76"/>
    <w:rsid w:val="00875713"/>
    <w:rsid w:val="00890833"/>
    <w:rsid w:val="00890A2E"/>
    <w:rsid w:val="00890DEF"/>
    <w:rsid w:val="00892B80"/>
    <w:rsid w:val="008944ED"/>
    <w:rsid w:val="008953B1"/>
    <w:rsid w:val="008A0F47"/>
    <w:rsid w:val="008A14E7"/>
    <w:rsid w:val="008A2D27"/>
    <w:rsid w:val="008A4512"/>
    <w:rsid w:val="008A4F4B"/>
    <w:rsid w:val="008A7466"/>
    <w:rsid w:val="008A7EE5"/>
    <w:rsid w:val="008B1194"/>
    <w:rsid w:val="008B1EA1"/>
    <w:rsid w:val="008B3A66"/>
    <w:rsid w:val="008B3DD7"/>
    <w:rsid w:val="008B6F7A"/>
    <w:rsid w:val="008B7D2A"/>
    <w:rsid w:val="008C166B"/>
    <w:rsid w:val="008C476E"/>
    <w:rsid w:val="008C58BC"/>
    <w:rsid w:val="008E26E6"/>
    <w:rsid w:val="008E5CCC"/>
    <w:rsid w:val="008E6538"/>
    <w:rsid w:val="008E69B6"/>
    <w:rsid w:val="008F3E06"/>
    <w:rsid w:val="008F503F"/>
    <w:rsid w:val="008F6A98"/>
    <w:rsid w:val="008F6C65"/>
    <w:rsid w:val="009018BB"/>
    <w:rsid w:val="0090248C"/>
    <w:rsid w:val="00906A6A"/>
    <w:rsid w:val="009117BA"/>
    <w:rsid w:val="0091299A"/>
    <w:rsid w:val="00913710"/>
    <w:rsid w:val="00917284"/>
    <w:rsid w:val="009211AA"/>
    <w:rsid w:val="009213FB"/>
    <w:rsid w:val="009220C5"/>
    <w:rsid w:val="00923641"/>
    <w:rsid w:val="0092373F"/>
    <w:rsid w:val="00925E77"/>
    <w:rsid w:val="0093278B"/>
    <w:rsid w:val="009356E7"/>
    <w:rsid w:val="00936EE3"/>
    <w:rsid w:val="009414EF"/>
    <w:rsid w:val="00941C82"/>
    <w:rsid w:val="00944779"/>
    <w:rsid w:val="009465EB"/>
    <w:rsid w:val="00955AFB"/>
    <w:rsid w:val="00955D1B"/>
    <w:rsid w:val="00955EFA"/>
    <w:rsid w:val="009616E0"/>
    <w:rsid w:val="00961E84"/>
    <w:rsid w:val="00962B0C"/>
    <w:rsid w:val="00962CE8"/>
    <w:rsid w:val="00965840"/>
    <w:rsid w:val="00966E37"/>
    <w:rsid w:val="00970A3D"/>
    <w:rsid w:val="0098054E"/>
    <w:rsid w:val="00981ED0"/>
    <w:rsid w:val="009824AA"/>
    <w:rsid w:val="009838CC"/>
    <w:rsid w:val="00984045"/>
    <w:rsid w:val="00984A36"/>
    <w:rsid w:val="00990291"/>
    <w:rsid w:val="00994407"/>
    <w:rsid w:val="009946B1"/>
    <w:rsid w:val="0099586E"/>
    <w:rsid w:val="00997C27"/>
    <w:rsid w:val="009A29AC"/>
    <w:rsid w:val="009A6518"/>
    <w:rsid w:val="009A7DF1"/>
    <w:rsid w:val="009B236A"/>
    <w:rsid w:val="009B3345"/>
    <w:rsid w:val="009B36DC"/>
    <w:rsid w:val="009B3CDF"/>
    <w:rsid w:val="009B7F66"/>
    <w:rsid w:val="009C1E26"/>
    <w:rsid w:val="009C28AD"/>
    <w:rsid w:val="009C60D5"/>
    <w:rsid w:val="009D23DD"/>
    <w:rsid w:val="009D363A"/>
    <w:rsid w:val="009D4FAA"/>
    <w:rsid w:val="009D58F4"/>
    <w:rsid w:val="009D770E"/>
    <w:rsid w:val="009D792E"/>
    <w:rsid w:val="009D79CC"/>
    <w:rsid w:val="009E370E"/>
    <w:rsid w:val="009E43A4"/>
    <w:rsid w:val="009E7D74"/>
    <w:rsid w:val="009F2A59"/>
    <w:rsid w:val="009F3499"/>
    <w:rsid w:val="009F5D85"/>
    <w:rsid w:val="00A048EF"/>
    <w:rsid w:val="00A05123"/>
    <w:rsid w:val="00A061C7"/>
    <w:rsid w:val="00A07798"/>
    <w:rsid w:val="00A11422"/>
    <w:rsid w:val="00A13B69"/>
    <w:rsid w:val="00A13B8E"/>
    <w:rsid w:val="00A14B41"/>
    <w:rsid w:val="00A16215"/>
    <w:rsid w:val="00A1796B"/>
    <w:rsid w:val="00A20014"/>
    <w:rsid w:val="00A21AB7"/>
    <w:rsid w:val="00A21FF6"/>
    <w:rsid w:val="00A22040"/>
    <w:rsid w:val="00A22CB5"/>
    <w:rsid w:val="00A22FCC"/>
    <w:rsid w:val="00A27B99"/>
    <w:rsid w:val="00A31456"/>
    <w:rsid w:val="00A319F6"/>
    <w:rsid w:val="00A341E3"/>
    <w:rsid w:val="00A34D1C"/>
    <w:rsid w:val="00A3502B"/>
    <w:rsid w:val="00A357C1"/>
    <w:rsid w:val="00A36166"/>
    <w:rsid w:val="00A430F7"/>
    <w:rsid w:val="00A4737F"/>
    <w:rsid w:val="00A4798A"/>
    <w:rsid w:val="00A50AD3"/>
    <w:rsid w:val="00A516E1"/>
    <w:rsid w:val="00A527DF"/>
    <w:rsid w:val="00A55EB8"/>
    <w:rsid w:val="00A601A4"/>
    <w:rsid w:val="00A64F9F"/>
    <w:rsid w:val="00A66399"/>
    <w:rsid w:val="00A66EBF"/>
    <w:rsid w:val="00A67537"/>
    <w:rsid w:val="00A715FD"/>
    <w:rsid w:val="00A74585"/>
    <w:rsid w:val="00A74FEC"/>
    <w:rsid w:val="00A77E12"/>
    <w:rsid w:val="00A81821"/>
    <w:rsid w:val="00A8250F"/>
    <w:rsid w:val="00A871AB"/>
    <w:rsid w:val="00A93AC4"/>
    <w:rsid w:val="00A94D50"/>
    <w:rsid w:val="00A94D75"/>
    <w:rsid w:val="00A9795A"/>
    <w:rsid w:val="00A97C30"/>
    <w:rsid w:val="00AA2341"/>
    <w:rsid w:val="00AA7B05"/>
    <w:rsid w:val="00AB136D"/>
    <w:rsid w:val="00AC01B1"/>
    <w:rsid w:val="00AC2957"/>
    <w:rsid w:val="00AC4687"/>
    <w:rsid w:val="00AC5733"/>
    <w:rsid w:val="00AC657A"/>
    <w:rsid w:val="00AD01A5"/>
    <w:rsid w:val="00AD10C7"/>
    <w:rsid w:val="00AD448A"/>
    <w:rsid w:val="00AD6997"/>
    <w:rsid w:val="00AF058A"/>
    <w:rsid w:val="00AF1810"/>
    <w:rsid w:val="00AF2299"/>
    <w:rsid w:val="00AF5797"/>
    <w:rsid w:val="00AF6375"/>
    <w:rsid w:val="00B0027D"/>
    <w:rsid w:val="00B03198"/>
    <w:rsid w:val="00B042AA"/>
    <w:rsid w:val="00B04706"/>
    <w:rsid w:val="00B05754"/>
    <w:rsid w:val="00B116F5"/>
    <w:rsid w:val="00B14D6E"/>
    <w:rsid w:val="00B268CD"/>
    <w:rsid w:val="00B32735"/>
    <w:rsid w:val="00B32F80"/>
    <w:rsid w:val="00B36F45"/>
    <w:rsid w:val="00B37512"/>
    <w:rsid w:val="00B46266"/>
    <w:rsid w:val="00B465D6"/>
    <w:rsid w:val="00B52594"/>
    <w:rsid w:val="00B56EA5"/>
    <w:rsid w:val="00B57C92"/>
    <w:rsid w:val="00B62FDB"/>
    <w:rsid w:val="00B63093"/>
    <w:rsid w:val="00B63A99"/>
    <w:rsid w:val="00B63C10"/>
    <w:rsid w:val="00B6476A"/>
    <w:rsid w:val="00B6545B"/>
    <w:rsid w:val="00B702FC"/>
    <w:rsid w:val="00B718F9"/>
    <w:rsid w:val="00B73CFE"/>
    <w:rsid w:val="00B769F7"/>
    <w:rsid w:val="00B7705C"/>
    <w:rsid w:val="00B77627"/>
    <w:rsid w:val="00B82F31"/>
    <w:rsid w:val="00B94923"/>
    <w:rsid w:val="00B966FC"/>
    <w:rsid w:val="00B97377"/>
    <w:rsid w:val="00B9765A"/>
    <w:rsid w:val="00BA6026"/>
    <w:rsid w:val="00BA7F2C"/>
    <w:rsid w:val="00BB11A8"/>
    <w:rsid w:val="00BB4420"/>
    <w:rsid w:val="00BB4DC6"/>
    <w:rsid w:val="00BB6B42"/>
    <w:rsid w:val="00BC4ACC"/>
    <w:rsid w:val="00BC4C4C"/>
    <w:rsid w:val="00BD7A7F"/>
    <w:rsid w:val="00BE17B4"/>
    <w:rsid w:val="00BE295D"/>
    <w:rsid w:val="00BE5C6D"/>
    <w:rsid w:val="00BF0911"/>
    <w:rsid w:val="00BF3B0A"/>
    <w:rsid w:val="00BF3E68"/>
    <w:rsid w:val="00BF4A7A"/>
    <w:rsid w:val="00BF722B"/>
    <w:rsid w:val="00C048E0"/>
    <w:rsid w:val="00C05406"/>
    <w:rsid w:val="00C17168"/>
    <w:rsid w:val="00C175CA"/>
    <w:rsid w:val="00C27B24"/>
    <w:rsid w:val="00C30CB3"/>
    <w:rsid w:val="00C3265F"/>
    <w:rsid w:val="00C332F7"/>
    <w:rsid w:val="00C367C0"/>
    <w:rsid w:val="00C40526"/>
    <w:rsid w:val="00C41C76"/>
    <w:rsid w:val="00C420D7"/>
    <w:rsid w:val="00C45535"/>
    <w:rsid w:val="00C5306D"/>
    <w:rsid w:val="00C55B64"/>
    <w:rsid w:val="00C561FC"/>
    <w:rsid w:val="00C65D18"/>
    <w:rsid w:val="00C736CD"/>
    <w:rsid w:val="00C7384C"/>
    <w:rsid w:val="00C82F48"/>
    <w:rsid w:val="00C8466B"/>
    <w:rsid w:val="00C93092"/>
    <w:rsid w:val="00C95093"/>
    <w:rsid w:val="00C95ED3"/>
    <w:rsid w:val="00C96700"/>
    <w:rsid w:val="00C96CFC"/>
    <w:rsid w:val="00C976AE"/>
    <w:rsid w:val="00CA3E65"/>
    <w:rsid w:val="00CA5380"/>
    <w:rsid w:val="00CA5563"/>
    <w:rsid w:val="00CA5A13"/>
    <w:rsid w:val="00CB2B04"/>
    <w:rsid w:val="00CB30D0"/>
    <w:rsid w:val="00CB6941"/>
    <w:rsid w:val="00CB7DAA"/>
    <w:rsid w:val="00CC0340"/>
    <w:rsid w:val="00CC54E3"/>
    <w:rsid w:val="00CD2EA7"/>
    <w:rsid w:val="00CD5EED"/>
    <w:rsid w:val="00CD63A7"/>
    <w:rsid w:val="00CE22F3"/>
    <w:rsid w:val="00CE504B"/>
    <w:rsid w:val="00CF1147"/>
    <w:rsid w:val="00CF4BDE"/>
    <w:rsid w:val="00CF6AE6"/>
    <w:rsid w:val="00D1684C"/>
    <w:rsid w:val="00D16A18"/>
    <w:rsid w:val="00D20F22"/>
    <w:rsid w:val="00D229DD"/>
    <w:rsid w:val="00D22CDB"/>
    <w:rsid w:val="00D22F9F"/>
    <w:rsid w:val="00D306F0"/>
    <w:rsid w:val="00D33646"/>
    <w:rsid w:val="00D33E59"/>
    <w:rsid w:val="00D4320B"/>
    <w:rsid w:val="00D4382D"/>
    <w:rsid w:val="00D43987"/>
    <w:rsid w:val="00D45572"/>
    <w:rsid w:val="00D5231A"/>
    <w:rsid w:val="00D54686"/>
    <w:rsid w:val="00D563E0"/>
    <w:rsid w:val="00D601E4"/>
    <w:rsid w:val="00D641E7"/>
    <w:rsid w:val="00D64233"/>
    <w:rsid w:val="00D642D8"/>
    <w:rsid w:val="00D65F81"/>
    <w:rsid w:val="00D90339"/>
    <w:rsid w:val="00D9052A"/>
    <w:rsid w:val="00D93AA2"/>
    <w:rsid w:val="00D96834"/>
    <w:rsid w:val="00DA3145"/>
    <w:rsid w:val="00DA7C87"/>
    <w:rsid w:val="00DA7D99"/>
    <w:rsid w:val="00DB1BA1"/>
    <w:rsid w:val="00DB60F8"/>
    <w:rsid w:val="00DC3A0B"/>
    <w:rsid w:val="00DC6FC7"/>
    <w:rsid w:val="00DC7402"/>
    <w:rsid w:val="00DC7B9A"/>
    <w:rsid w:val="00DD0C28"/>
    <w:rsid w:val="00DE26FC"/>
    <w:rsid w:val="00DF317A"/>
    <w:rsid w:val="00E02465"/>
    <w:rsid w:val="00E03E4F"/>
    <w:rsid w:val="00E07FA9"/>
    <w:rsid w:val="00E3174F"/>
    <w:rsid w:val="00E33F25"/>
    <w:rsid w:val="00E362E9"/>
    <w:rsid w:val="00E37BD3"/>
    <w:rsid w:val="00E42583"/>
    <w:rsid w:val="00E43930"/>
    <w:rsid w:val="00E47A6C"/>
    <w:rsid w:val="00E5412B"/>
    <w:rsid w:val="00E549CF"/>
    <w:rsid w:val="00E6216B"/>
    <w:rsid w:val="00E65377"/>
    <w:rsid w:val="00E6775E"/>
    <w:rsid w:val="00E74F07"/>
    <w:rsid w:val="00E754D7"/>
    <w:rsid w:val="00E767A9"/>
    <w:rsid w:val="00E810DB"/>
    <w:rsid w:val="00E81201"/>
    <w:rsid w:val="00E8566E"/>
    <w:rsid w:val="00E9091F"/>
    <w:rsid w:val="00E921CE"/>
    <w:rsid w:val="00E957A7"/>
    <w:rsid w:val="00E95AA1"/>
    <w:rsid w:val="00EA1E78"/>
    <w:rsid w:val="00EA33CC"/>
    <w:rsid w:val="00EA78EC"/>
    <w:rsid w:val="00EB149D"/>
    <w:rsid w:val="00EB26B4"/>
    <w:rsid w:val="00EB2F22"/>
    <w:rsid w:val="00EB7207"/>
    <w:rsid w:val="00EC17C8"/>
    <w:rsid w:val="00EC184D"/>
    <w:rsid w:val="00EC2D02"/>
    <w:rsid w:val="00EC33A1"/>
    <w:rsid w:val="00EC397A"/>
    <w:rsid w:val="00ED0226"/>
    <w:rsid w:val="00ED2C4B"/>
    <w:rsid w:val="00ED2DFF"/>
    <w:rsid w:val="00ED3F91"/>
    <w:rsid w:val="00ED6F97"/>
    <w:rsid w:val="00ED7019"/>
    <w:rsid w:val="00ED7267"/>
    <w:rsid w:val="00EE0BBC"/>
    <w:rsid w:val="00EE161B"/>
    <w:rsid w:val="00EE4C8E"/>
    <w:rsid w:val="00EE5B5F"/>
    <w:rsid w:val="00EE639B"/>
    <w:rsid w:val="00EF1DD1"/>
    <w:rsid w:val="00EF5159"/>
    <w:rsid w:val="00F0059A"/>
    <w:rsid w:val="00F0782A"/>
    <w:rsid w:val="00F209EC"/>
    <w:rsid w:val="00F213BB"/>
    <w:rsid w:val="00F2533D"/>
    <w:rsid w:val="00F26904"/>
    <w:rsid w:val="00F26E76"/>
    <w:rsid w:val="00F33FF6"/>
    <w:rsid w:val="00F375C2"/>
    <w:rsid w:val="00F403C9"/>
    <w:rsid w:val="00F409B1"/>
    <w:rsid w:val="00F40ADB"/>
    <w:rsid w:val="00F418B3"/>
    <w:rsid w:val="00F42E60"/>
    <w:rsid w:val="00F4589B"/>
    <w:rsid w:val="00F512A3"/>
    <w:rsid w:val="00F52FAA"/>
    <w:rsid w:val="00F548D6"/>
    <w:rsid w:val="00F55399"/>
    <w:rsid w:val="00F56989"/>
    <w:rsid w:val="00F63565"/>
    <w:rsid w:val="00F709E4"/>
    <w:rsid w:val="00F720A2"/>
    <w:rsid w:val="00F728B1"/>
    <w:rsid w:val="00F73D4A"/>
    <w:rsid w:val="00F75015"/>
    <w:rsid w:val="00F77B00"/>
    <w:rsid w:val="00F83443"/>
    <w:rsid w:val="00F834D9"/>
    <w:rsid w:val="00F85856"/>
    <w:rsid w:val="00F86FA1"/>
    <w:rsid w:val="00F87868"/>
    <w:rsid w:val="00F93945"/>
    <w:rsid w:val="00F97921"/>
    <w:rsid w:val="00FA08B6"/>
    <w:rsid w:val="00FA7019"/>
    <w:rsid w:val="00FA72A2"/>
    <w:rsid w:val="00FB0B45"/>
    <w:rsid w:val="00FB3C11"/>
    <w:rsid w:val="00FC25F8"/>
    <w:rsid w:val="00FC3240"/>
    <w:rsid w:val="00FC51A8"/>
    <w:rsid w:val="00FC793A"/>
    <w:rsid w:val="00FD2693"/>
    <w:rsid w:val="00FD2CCB"/>
    <w:rsid w:val="00FD3FEE"/>
    <w:rsid w:val="00FD6B7D"/>
    <w:rsid w:val="00FD7335"/>
    <w:rsid w:val="00FD7338"/>
    <w:rsid w:val="00FE1603"/>
    <w:rsid w:val="00FE164A"/>
    <w:rsid w:val="00FE4BE4"/>
    <w:rsid w:val="00FE72ED"/>
    <w:rsid w:val="00FE74F5"/>
    <w:rsid w:val="00FF543D"/>
    <w:rsid w:val="00FF58E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50D2A4"/>
  <w15:chartTrackingRefBased/>
  <w15:docId w15:val="{7FB6C5D3-0075-4CE2-AA5F-FE7A0465FB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heme="minorEastAsia" w:hAnsi="Calibri"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50FBA"/>
    <w:rPr>
      <w:rFonts w:ascii="Times New Roman" w:eastAsia="Times New Roman" w:hAnsi="Times New Roman" w:cs="Times New Roman"/>
      <w:sz w:val="24"/>
      <w:szCs w:val="24"/>
    </w:rPr>
  </w:style>
  <w:style w:type="paragraph" w:styleId="1">
    <w:name w:val="heading 1"/>
    <w:next w:val="a"/>
    <w:link w:val="10"/>
    <w:uiPriority w:val="9"/>
    <w:qFormat/>
    <w:rsid w:val="00562777"/>
    <w:pPr>
      <w:keepNext/>
      <w:keepLines/>
      <w:numPr>
        <w:numId w:val="3"/>
      </w:numPr>
      <w:spacing w:before="240" w:line="480" w:lineRule="auto"/>
      <w:jc w:val="both"/>
      <w:outlineLvl w:val="0"/>
    </w:pPr>
    <w:rPr>
      <w:rFonts w:ascii="Times New Roman" w:eastAsia="Times New Roman" w:hAnsi="Times New Roman" w:cs="Times New Roman"/>
      <w:b/>
      <w:sz w:val="24"/>
      <w:szCs w:val="24"/>
    </w:rPr>
  </w:style>
  <w:style w:type="paragraph" w:styleId="2">
    <w:name w:val="heading 2"/>
    <w:next w:val="a"/>
    <w:link w:val="20"/>
    <w:uiPriority w:val="9"/>
    <w:unhideWhenUsed/>
    <w:qFormat/>
    <w:rsid w:val="00562777"/>
    <w:pPr>
      <w:keepNext/>
      <w:keepLines/>
      <w:numPr>
        <w:ilvl w:val="1"/>
        <w:numId w:val="3"/>
      </w:numPr>
      <w:spacing w:before="40" w:line="480" w:lineRule="auto"/>
      <w:jc w:val="both"/>
      <w:outlineLvl w:val="1"/>
    </w:pPr>
    <w:rPr>
      <w:rFonts w:ascii="Times New Roman" w:eastAsia="Times New Roman" w:hAnsi="Times New Roman" w:cs="Times New Roman"/>
      <w:b/>
      <w:bCs/>
      <w:i/>
      <w:iCs/>
      <w:sz w:val="22"/>
      <w:szCs w:val="22"/>
      <w:lang w:eastAsia="zh-CN"/>
    </w:rPr>
  </w:style>
  <w:style w:type="paragraph" w:styleId="3">
    <w:name w:val="heading 3"/>
    <w:next w:val="a"/>
    <w:link w:val="30"/>
    <w:uiPriority w:val="9"/>
    <w:unhideWhenUsed/>
    <w:qFormat/>
    <w:rsid w:val="00562777"/>
    <w:pPr>
      <w:keepNext/>
      <w:keepLines/>
      <w:numPr>
        <w:ilvl w:val="2"/>
        <w:numId w:val="3"/>
      </w:numPr>
      <w:spacing w:before="40" w:line="360" w:lineRule="auto"/>
      <w:outlineLvl w:val="2"/>
    </w:pPr>
    <w:rPr>
      <w:rFonts w:ascii="Times New Roman" w:eastAsia="Times New Roman" w:hAnsi="Times New Roman" w:cs="Times New Roman"/>
      <w:i/>
      <w:iCs/>
      <w:sz w:val="22"/>
      <w:szCs w:val="22"/>
      <w:lang w:eastAsia="zh-CN"/>
    </w:rPr>
  </w:style>
  <w:style w:type="paragraph" w:styleId="4">
    <w:name w:val="heading 4"/>
    <w:basedOn w:val="a"/>
    <w:next w:val="a"/>
    <w:link w:val="40"/>
    <w:uiPriority w:val="9"/>
    <w:semiHidden/>
    <w:unhideWhenUsed/>
    <w:qFormat/>
    <w:rsid w:val="00FC793A"/>
    <w:pPr>
      <w:keepNext/>
      <w:keepLines/>
      <w:numPr>
        <w:ilvl w:val="3"/>
        <w:numId w:val="3"/>
      </w:numPr>
      <w:spacing w:before="40"/>
      <w:outlineLvl w:val="3"/>
    </w:pPr>
    <w:rPr>
      <w:rFonts w:ascii="Calibri Light" w:hAnsi="Calibri Light"/>
      <w:i/>
      <w:iCs/>
      <w:color w:val="2F5496"/>
    </w:rPr>
  </w:style>
  <w:style w:type="paragraph" w:styleId="5">
    <w:name w:val="heading 5"/>
    <w:basedOn w:val="a"/>
    <w:next w:val="a"/>
    <w:link w:val="50"/>
    <w:uiPriority w:val="9"/>
    <w:semiHidden/>
    <w:unhideWhenUsed/>
    <w:qFormat/>
    <w:rsid w:val="00FC793A"/>
    <w:pPr>
      <w:keepNext/>
      <w:keepLines/>
      <w:numPr>
        <w:ilvl w:val="4"/>
        <w:numId w:val="3"/>
      </w:numPr>
      <w:spacing w:before="40"/>
      <w:outlineLvl w:val="4"/>
    </w:pPr>
    <w:rPr>
      <w:rFonts w:ascii="Calibri Light" w:hAnsi="Calibri Light"/>
      <w:color w:val="2F5496"/>
    </w:rPr>
  </w:style>
  <w:style w:type="paragraph" w:styleId="6">
    <w:name w:val="heading 6"/>
    <w:basedOn w:val="a"/>
    <w:next w:val="a"/>
    <w:link w:val="60"/>
    <w:uiPriority w:val="9"/>
    <w:semiHidden/>
    <w:unhideWhenUsed/>
    <w:qFormat/>
    <w:rsid w:val="00FC793A"/>
    <w:pPr>
      <w:keepNext/>
      <w:keepLines/>
      <w:numPr>
        <w:ilvl w:val="5"/>
        <w:numId w:val="3"/>
      </w:numPr>
      <w:spacing w:before="40"/>
      <w:outlineLvl w:val="5"/>
    </w:pPr>
    <w:rPr>
      <w:rFonts w:ascii="Calibri Light" w:hAnsi="Calibri Light"/>
      <w:color w:val="1F3763"/>
    </w:rPr>
  </w:style>
  <w:style w:type="paragraph" w:styleId="7">
    <w:name w:val="heading 7"/>
    <w:basedOn w:val="a"/>
    <w:next w:val="a"/>
    <w:link w:val="70"/>
    <w:uiPriority w:val="9"/>
    <w:semiHidden/>
    <w:unhideWhenUsed/>
    <w:qFormat/>
    <w:rsid w:val="00FC793A"/>
    <w:pPr>
      <w:keepNext/>
      <w:keepLines/>
      <w:numPr>
        <w:ilvl w:val="6"/>
        <w:numId w:val="3"/>
      </w:numPr>
      <w:spacing w:before="40"/>
      <w:outlineLvl w:val="6"/>
    </w:pPr>
    <w:rPr>
      <w:rFonts w:ascii="Calibri Light" w:hAnsi="Calibri Light"/>
      <w:i/>
      <w:iCs/>
      <w:color w:val="1F3763"/>
    </w:rPr>
  </w:style>
  <w:style w:type="paragraph" w:styleId="8">
    <w:name w:val="heading 8"/>
    <w:basedOn w:val="a"/>
    <w:next w:val="a"/>
    <w:link w:val="80"/>
    <w:uiPriority w:val="9"/>
    <w:semiHidden/>
    <w:unhideWhenUsed/>
    <w:qFormat/>
    <w:rsid w:val="00FC793A"/>
    <w:pPr>
      <w:keepNext/>
      <w:keepLines/>
      <w:numPr>
        <w:ilvl w:val="7"/>
        <w:numId w:val="3"/>
      </w:numPr>
      <w:spacing w:before="40"/>
      <w:outlineLvl w:val="7"/>
    </w:pPr>
    <w:rPr>
      <w:rFonts w:ascii="Calibri Light" w:hAnsi="Calibri Light"/>
      <w:color w:val="272727"/>
      <w:sz w:val="21"/>
      <w:szCs w:val="21"/>
    </w:rPr>
  </w:style>
  <w:style w:type="paragraph" w:styleId="9">
    <w:name w:val="heading 9"/>
    <w:basedOn w:val="a"/>
    <w:next w:val="a"/>
    <w:link w:val="90"/>
    <w:uiPriority w:val="9"/>
    <w:semiHidden/>
    <w:unhideWhenUsed/>
    <w:qFormat/>
    <w:rsid w:val="00FC793A"/>
    <w:pPr>
      <w:keepNext/>
      <w:keepLines/>
      <w:numPr>
        <w:ilvl w:val="8"/>
        <w:numId w:val="3"/>
      </w:numPr>
      <w:spacing w:before="40"/>
      <w:outlineLvl w:val="8"/>
    </w:pPr>
    <w:rPr>
      <w:rFonts w:ascii="Calibri Light" w:hAnsi="Calibri Light"/>
      <w:i/>
      <w:iCs/>
      <w:color w:val="272727"/>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uiPriority w:val="9"/>
    <w:rsid w:val="00562777"/>
    <w:rPr>
      <w:rFonts w:ascii="Times New Roman" w:eastAsia="Times New Roman" w:hAnsi="Times New Roman" w:cs="Times New Roman"/>
      <w:b/>
      <w:sz w:val="24"/>
      <w:szCs w:val="24"/>
    </w:rPr>
  </w:style>
  <w:style w:type="character" w:customStyle="1" w:styleId="20">
    <w:name w:val="标题 2 字符"/>
    <w:link w:val="2"/>
    <w:uiPriority w:val="9"/>
    <w:rsid w:val="00562777"/>
    <w:rPr>
      <w:rFonts w:ascii="Times New Roman" w:eastAsia="Times New Roman" w:hAnsi="Times New Roman" w:cs="Times New Roman"/>
      <w:b/>
      <w:bCs/>
      <w:i/>
      <w:iCs/>
      <w:sz w:val="22"/>
      <w:szCs w:val="22"/>
      <w:lang w:eastAsia="zh-CN"/>
    </w:rPr>
  </w:style>
  <w:style w:type="character" w:customStyle="1" w:styleId="30">
    <w:name w:val="标题 3 字符"/>
    <w:link w:val="3"/>
    <w:uiPriority w:val="9"/>
    <w:rsid w:val="00562777"/>
    <w:rPr>
      <w:rFonts w:ascii="Times New Roman" w:eastAsia="Times New Roman" w:hAnsi="Times New Roman" w:cs="Times New Roman"/>
      <w:i/>
      <w:iCs/>
      <w:sz w:val="22"/>
      <w:szCs w:val="22"/>
      <w:lang w:eastAsia="zh-CN"/>
    </w:rPr>
  </w:style>
  <w:style w:type="paragraph" w:styleId="a3">
    <w:name w:val="List Paragraph"/>
    <w:basedOn w:val="a"/>
    <w:uiPriority w:val="34"/>
    <w:qFormat/>
    <w:rsid w:val="00566BAB"/>
    <w:pPr>
      <w:ind w:left="720"/>
      <w:contextualSpacing/>
    </w:pPr>
    <w:rPr>
      <w:rFonts w:ascii="Cambria Math" w:eastAsia="Calibri" w:hAnsi="Cambria Math" w:cs="Arial"/>
    </w:rPr>
  </w:style>
  <w:style w:type="paragraph" w:styleId="a4">
    <w:name w:val="Title"/>
    <w:next w:val="a"/>
    <w:link w:val="a5"/>
    <w:uiPriority w:val="10"/>
    <w:qFormat/>
    <w:rsid w:val="00562777"/>
    <w:pPr>
      <w:spacing w:after="160"/>
    </w:pPr>
    <w:rPr>
      <w:rFonts w:ascii="Times New Roman" w:eastAsia="Times New Roman" w:hAnsi="Times New Roman" w:cs="Times New Roman"/>
      <w:b/>
      <w:sz w:val="36"/>
      <w:szCs w:val="36"/>
    </w:rPr>
  </w:style>
  <w:style w:type="character" w:customStyle="1" w:styleId="a5">
    <w:name w:val="标题 字符"/>
    <w:link w:val="a4"/>
    <w:uiPriority w:val="10"/>
    <w:rsid w:val="00562777"/>
    <w:rPr>
      <w:rFonts w:ascii="Times New Roman" w:eastAsia="Times New Roman" w:hAnsi="Times New Roman" w:cs="Times New Roman"/>
      <w:b/>
      <w:sz w:val="36"/>
      <w:szCs w:val="36"/>
    </w:rPr>
  </w:style>
  <w:style w:type="character" w:styleId="a6">
    <w:name w:val="line number"/>
    <w:basedOn w:val="a0"/>
    <w:uiPriority w:val="99"/>
    <w:semiHidden/>
    <w:unhideWhenUsed/>
    <w:rsid w:val="00815846"/>
  </w:style>
  <w:style w:type="paragraph" w:styleId="a7">
    <w:name w:val="header"/>
    <w:basedOn w:val="a"/>
    <w:link w:val="a8"/>
    <w:uiPriority w:val="99"/>
    <w:unhideWhenUsed/>
    <w:rsid w:val="00815846"/>
    <w:pPr>
      <w:tabs>
        <w:tab w:val="center" w:pos="4680"/>
        <w:tab w:val="right" w:pos="9360"/>
      </w:tabs>
    </w:pPr>
    <w:rPr>
      <w:rFonts w:ascii="Cambria Math" w:eastAsia="Calibri" w:hAnsi="Cambria Math" w:cs="Arial"/>
    </w:rPr>
  </w:style>
  <w:style w:type="character" w:customStyle="1" w:styleId="a8">
    <w:name w:val="页眉 字符"/>
    <w:link w:val="a7"/>
    <w:uiPriority w:val="99"/>
    <w:rsid w:val="00815846"/>
    <w:rPr>
      <w:sz w:val="24"/>
      <w:szCs w:val="24"/>
    </w:rPr>
  </w:style>
  <w:style w:type="paragraph" w:styleId="a9">
    <w:name w:val="footer"/>
    <w:basedOn w:val="a"/>
    <w:link w:val="aa"/>
    <w:uiPriority w:val="99"/>
    <w:unhideWhenUsed/>
    <w:rsid w:val="00815846"/>
    <w:pPr>
      <w:tabs>
        <w:tab w:val="center" w:pos="4680"/>
        <w:tab w:val="right" w:pos="9360"/>
      </w:tabs>
    </w:pPr>
    <w:rPr>
      <w:rFonts w:ascii="Cambria Math" w:eastAsia="Calibri" w:hAnsi="Cambria Math" w:cs="Arial"/>
    </w:rPr>
  </w:style>
  <w:style w:type="character" w:customStyle="1" w:styleId="aa">
    <w:name w:val="页脚 字符"/>
    <w:link w:val="a9"/>
    <w:uiPriority w:val="99"/>
    <w:rsid w:val="00815846"/>
    <w:rPr>
      <w:sz w:val="24"/>
      <w:szCs w:val="24"/>
    </w:rPr>
  </w:style>
  <w:style w:type="character" w:customStyle="1" w:styleId="40">
    <w:name w:val="标题 4 字符"/>
    <w:link w:val="4"/>
    <w:uiPriority w:val="9"/>
    <w:semiHidden/>
    <w:rsid w:val="00FC793A"/>
    <w:rPr>
      <w:rFonts w:ascii="Calibri Light" w:eastAsia="Times New Roman" w:hAnsi="Calibri Light" w:cs="Times New Roman"/>
      <w:i/>
      <w:iCs/>
      <w:color w:val="2F5496"/>
      <w:sz w:val="24"/>
      <w:szCs w:val="24"/>
    </w:rPr>
  </w:style>
  <w:style w:type="character" w:customStyle="1" w:styleId="50">
    <w:name w:val="标题 5 字符"/>
    <w:link w:val="5"/>
    <w:uiPriority w:val="9"/>
    <w:semiHidden/>
    <w:rsid w:val="00FC793A"/>
    <w:rPr>
      <w:rFonts w:ascii="Calibri Light" w:eastAsia="Times New Roman" w:hAnsi="Calibri Light" w:cs="Times New Roman"/>
      <w:color w:val="2F5496"/>
      <w:sz w:val="24"/>
      <w:szCs w:val="24"/>
    </w:rPr>
  </w:style>
  <w:style w:type="character" w:customStyle="1" w:styleId="60">
    <w:name w:val="标题 6 字符"/>
    <w:link w:val="6"/>
    <w:uiPriority w:val="9"/>
    <w:semiHidden/>
    <w:rsid w:val="00FC793A"/>
    <w:rPr>
      <w:rFonts w:ascii="Calibri Light" w:eastAsia="Times New Roman" w:hAnsi="Calibri Light" w:cs="Times New Roman"/>
      <w:color w:val="1F3763"/>
      <w:sz w:val="24"/>
      <w:szCs w:val="24"/>
    </w:rPr>
  </w:style>
  <w:style w:type="character" w:customStyle="1" w:styleId="70">
    <w:name w:val="标题 7 字符"/>
    <w:link w:val="7"/>
    <w:uiPriority w:val="9"/>
    <w:semiHidden/>
    <w:rsid w:val="00FC793A"/>
    <w:rPr>
      <w:rFonts w:ascii="Calibri Light" w:eastAsia="Times New Roman" w:hAnsi="Calibri Light" w:cs="Times New Roman"/>
      <w:i/>
      <w:iCs/>
      <w:color w:val="1F3763"/>
      <w:sz w:val="24"/>
      <w:szCs w:val="24"/>
    </w:rPr>
  </w:style>
  <w:style w:type="character" w:customStyle="1" w:styleId="80">
    <w:name w:val="标题 8 字符"/>
    <w:link w:val="8"/>
    <w:uiPriority w:val="9"/>
    <w:semiHidden/>
    <w:rsid w:val="00FC793A"/>
    <w:rPr>
      <w:rFonts w:ascii="Calibri Light" w:eastAsia="Times New Roman" w:hAnsi="Calibri Light" w:cs="Times New Roman"/>
      <w:color w:val="272727"/>
      <w:sz w:val="21"/>
      <w:szCs w:val="21"/>
    </w:rPr>
  </w:style>
  <w:style w:type="character" w:customStyle="1" w:styleId="90">
    <w:name w:val="标题 9 字符"/>
    <w:link w:val="9"/>
    <w:uiPriority w:val="9"/>
    <w:semiHidden/>
    <w:rsid w:val="00FC793A"/>
    <w:rPr>
      <w:rFonts w:ascii="Calibri Light" w:eastAsia="Times New Roman" w:hAnsi="Calibri Light" w:cs="Times New Roman"/>
      <w:i/>
      <w:iCs/>
      <w:color w:val="272727"/>
      <w:sz w:val="21"/>
      <w:szCs w:val="21"/>
    </w:rPr>
  </w:style>
  <w:style w:type="character" w:styleId="ab">
    <w:name w:val="Hyperlink"/>
    <w:uiPriority w:val="99"/>
    <w:unhideWhenUsed/>
    <w:rsid w:val="00AF1810"/>
    <w:rPr>
      <w:color w:val="0563C1"/>
      <w:u w:val="single"/>
    </w:rPr>
  </w:style>
  <w:style w:type="character" w:customStyle="1" w:styleId="UnresolvedMention1">
    <w:name w:val="Unresolved Mention1"/>
    <w:uiPriority w:val="99"/>
    <w:semiHidden/>
    <w:unhideWhenUsed/>
    <w:rsid w:val="00AF1810"/>
    <w:rPr>
      <w:color w:val="605E5C"/>
      <w:shd w:val="clear" w:color="auto" w:fill="E1DFDD"/>
    </w:rPr>
  </w:style>
  <w:style w:type="character" w:styleId="ac">
    <w:name w:val="FollowedHyperlink"/>
    <w:uiPriority w:val="99"/>
    <w:semiHidden/>
    <w:unhideWhenUsed/>
    <w:rsid w:val="00AF1810"/>
    <w:rPr>
      <w:color w:val="954F72"/>
      <w:u w:val="single"/>
    </w:rPr>
  </w:style>
  <w:style w:type="character" w:styleId="ad">
    <w:name w:val="Placeholder Text"/>
    <w:uiPriority w:val="99"/>
    <w:semiHidden/>
    <w:rsid w:val="00E754D7"/>
    <w:rPr>
      <w:color w:val="808080"/>
    </w:rPr>
  </w:style>
  <w:style w:type="paragraph" w:styleId="ae">
    <w:name w:val="caption"/>
    <w:basedOn w:val="a"/>
    <w:next w:val="a"/>
    <w:uiPriority w:val="35"/>
    <w:unhideWhenUsed/>
    <w:qFormat/>
    <w:rsid w:val="00610419"/>
    <w:pPr>
      <w:spacing w:after="200"/>
    </w:pPr>
    <w:rPr>
      <w:rFonts w:ascii="Cambria Math" w:eastAsia="Calibri" w:hAnsi="Cambria Math" w:cs="Arial"/>
      <w:i/>
      <w:iCs/>
      <w:color w:val="44546A"/>
      <w:sz w:val="18"/>
      <w:szCs w:val="18"/>
    </w:rPr>
  </w:style>
  <w:style w:type="table" w:styleId="af">
    <w:name w:val="Table Grid"/>
    <w:basedOn w:val="a1"/>
    <w:uiPriority w:val="39"/>
    <w:rsid w:val="00A319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annotation reference"/>
    <w:uiPriority w:val="99"/>
    <w:semiHidden/>
    <w:unhideWhenUsed/>
    <w:rsid w:val="003E5E0F"/>
    <w:rPr>
      <w:sz w:val="16"/>
      <w:szCs w:val="16"/>
    </w:rPr>
  </w:style>
  <w:style w:type="paragraph" w:styleId="af1">
    <w:name w:val="annotation text"/>
    <w:basedOn w:val="a"/>
    <w:link w:val="af2"/>
    <w:uiPriority w:val="99"/>
    <w:unhideWhenUsed/>
    <w:rsid w:val="003E5E0F"/>
    <w:rPr>
      <w:rFonts w:ascii="Cambria Math" w:eastAsia="Calibri" w:hAnsi="Cambria Math" w:cs="Arial"/>
      <w:sz w:val="20"/>
      <w:szCs w:val="20"/>
    </w:rPr>
  </w:style>
  <w:style w:type="character" w:customStyle="1" w:styleId="af2">
    <w:name w:val="批注文字 字符"/>
    <w:link w:val="af1"/>
    <w:uiPriority w:val="99"/>
    <w:rsid w:val="003E5E0F"/>
    <w:rPr>
      <w:sz w:val="20"/>
      <w:szCs w:val="20"/>
    </w:rPr>
  </w:style>
  <w:style w:type="paragraph" w:styleId="af3">
    <w:name w:val="annotation subject"/>
    <w:basedOn w:val="af1"/>
    <w:next w:val="af1"/>
    <w:link w:val="af4"/>
    <w:uiPriority w:val="99"/>
    <w:semiHidden/>
    <w:unhideWhenUsed/>
    <w:rsid w:val="003E5E0F"/>
    <w:rPr>
      <w:b/>
      <w:bCs/>
    </w:rPr>
  </w:style>
  <w:style w:type="character" w:customStyle="1" w:styleId="af4">
    <w:name w:val="批注主题 字符"/>
    <w:link w:val="af3"/>
    <w:uiPriority w:val="99"/>
    <w:semiHidden/>
    <w:rsid w:val="003E5E0F"/>
    <w:rPr>
      <w:b/>
      <w:bCs/>
      <w:sz w:val="20"/>
      <w:szCs w:val="20"/>
    </w:rPr>
  </w:style>
  <w:style w:type="paragraph" w:styleId="af5">
    <w:name w:val="footnote text"/>
    <w:basedOn w:val="a"/>
    <w:link w:val="af6"/>
    <w:uiPriority w:val="99"/>
    <w:unhideWhenUsed/>
    <w:rsid w:val="00766654"/>
    <w:rPr>
      <w:rFonts w:ascii="Cambria Math" w:eastAsia="Calibri" w:hAnsi="Cambria Math" w:cs="Arial"/>
      <w:sz w:val="20"/>
      <w:szCs w:val="20"/>
    </w:rPr>
  </w:style>
  <w:style w:type="character" w:customStyle="1" w:styleId="af6">
    <w:name w:val="脚注文本 字符"/>
    <w:link w:val="af5"/>
    <w:uiPriority w:val="99"/>
    <w:rsid w:val="00766654"/>
    <w:rPr>
      <w:sz w:val="20"/>
      <w:szCs w:val="20"/>
    </w:rPr>
  </w:style>
  <w:style w:type="character" w:styleId="af7">
    <w:name w:val="footnote reference"/>
    <w:uiPriority w:val="99"/>
    <w:semiHidden/>
    <w:unhideWhenUsed/>
    <w:rsid w:val="00766654"/>
    <w:rPr>
      <w:vertAlign w:val="superscript"/>
    </w:rPr>
  </w:style>
  <w:style w:type="paragraph" w:styleId="af8">
    <w:name w:val="Balloon Text"/>
    <w:basedOn w:val="a"/>
    <w:link w:val="af9"/>
    <w:uiPriority w:val="99"/>
    <w:semiHidden/>
    <w:unhideWhenUsed/>
    <w:rsid w:val="00603388"/>
    <w:rPr>
      <w:rFonts w:ascii="Segoe UI" w:eastAsia="Calibri" w:hAnsi="Segoe UI" w:cs="Segoe UI"/>
      <w:sz w:val="18"/>
      <w:szCs w:val="18"/>
    </w:rPr>
  </w:style>
  <w:style w:type="character" w:customStyle="1" w:styleId="af9">
    <w:name w:val="批注框文本 字符"/>
    <w:link w:val="af8"/>
    <w:uiPriority w:val="99"/>
    <w:semiHidden/>
    <w:rsid w:val="00603388"/>
    <w:rPr>
      <w:rFonts w:ascii="Segoe UI" w:hAnsi="Segoe UI" w:cs="Segoe UI"/>
      <w:sz w:val="18"/>
      <w:szCs w:val="18"/>
    </w:rPr>
  </w:style>
  <w:style w:type="character" w:styleId="afa">
    <w:name w:val="page number"/>
    <w:basedOn w:val="a0"/>
    <w:uiPriority w:val="99"/>
    <w:semiHidden/>
    <w:unhideWhenUsed/>
    <w:rsid w:val="000045C8"/>
  </w:style>
  <w:style w:type="character" w:customStyle="1" w:styleId="UnresolvedMention2">
    <w:name w:val="Unresolved Mention2"/>
    <w:basedOn w:val="a0"/>
    <w:uiPriority w:val="99"/>
    <w:semiHidden/>
    <w:unhideWhenUsed/>
    <w:rsid w:val="006C3520"/>
    <w:rPr>
      <w:color w:val="605E5C"/>
      <w:shd w:val="clear" w:color="auto" w:fill="E1DFDD"/>
    </w:rPr>
  </w:style>
  <w:style w:type="paragraph" w:styleId="afb">
    <w:name w:val="Revision"/>
    <w:hidden/>
    <w:uiPriority w:val="99"/>
    <w:semiHidden/>
    <w:rsid w:val="00D16A18"/>
    <w:rPr>
      <w:rFonts w:ascii="Cambria Math" w:hAnsi="Cambria Math"/>
      <w:sz w:val="24"/>
      <w:szCs w:val="24"/>
    </w:rPr>
  </w:style>
  <w:style w:type="character" w:customStyle="1" w:styleId="UnresolvedMention3">
    <w:name w:val="Unresolved Mention3"/>
    <w:basedOn w:val="a0"/>
    <w:uiPriority w:val="99"/>
    <w:semiHidden/>
    <w:unhideWhenUsed/>
    <w:rsid w:val="009F2A5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547719">
      <w:bodyDiv w:val="1"/>
      <w:marLeft w:val="0"/>
      <w:marRight w:val="0"/>
      <w:marTop w:val="0"/>
      <w:marBottom w:val="0"/>
      <w:divBdr>
        <w:top w:val="none" w:sz="0" w:space="0" w:color="auto"/>
        <w:left w:val="none" w:sz="0" w:space="0" w:color="auto"/>
        <w:bottom w:val="none" w:sz="0" w:space="0" w:color="auto"/>
        <w:right w:val="none" w:sz="0" w:space="0" w:color="auto"/>
      </w:divBdr>
    </w:div>
    <w:div w:id="22828728">
      <w:bodyDiv w:val="1"/>
      <w:marLeft w:val="0"/>
      <w:marRight w:val="0"/>
      <w:marTop w:val="0"/>
      <w:marBottom w:val="0"/>
      <w:divBdr>
        <w:top w:val="none" w:sz="0" w:space="0" w:color="auto"/>
        <w:left w:val="none" w:sz="0" w:space="0" w:color="auto"/>
        <w:bottom w:val="none" w:sz="0" w:space="0" w:color="auto"/>
        <w:right w:val="none" w:sz="0" w:space="0" w:color="auto"/>
      </w:divBdr>
    </w:div>
    <w:div w:id="29695745">
      <w:bodyDiv w:val="1"/>
      <w:marLeft w:val="0"/>
      <w:marRight w:val="0"/>
      <w:marTop w:val="0"/>
      <w:marBottom w:val="0"/>
      <w:divBdr>
        <w:top w:val="none" w:sz="0" w:space="0" w:color="auto"/>
        <w:left w:val="none" w:sz="0" w:space="0" w:color="auto"/>
        <w:bottom w:val="none" w:sz="0" w:space="0" w:color="auto"/>
        <w:right w:val="none" w:sz="0" w:space="0" w:color="auto"/>
      </w:divBdr>
      <w:divsChild>
        <w:div w:id="1123966097">
          <w:marLeft w:val="0"/>
          <w:marRight w:val="0"/>
          <w:marTop w:val="0"/>
          <w:marBottom w:val="0"/>
          <w:divBdr>
            <w:top w:val="none" w:sz="0" w:space="0" w:color="auto"/>
            <w:left w:val="none" w:sz="0" w:space="0" w:color="auto"/>
            <w:bottom w:val="none" w:sz="0" w:space="0" w:color="auto"/>
            <w:right w:val="none" w:sz="0" w:space="0" w:color="auto"/>
          </w:divBdr>
        </w:div>
        <w:div w:id="1281372920">
          <w:marLeft w:val="0"/>
          <w:marRight w:val="0"/>
          <w:marTop w:val="0"/>
          <w:marBottom w:val="0"/>
          <w:divBdr>
            <w:top w:val="none" w:sz="0" w:space="0" w:color="auto"/>
            <w:left w:val="none" w:sz="0" w:space="0" w:color="auto"/>
            <w:bottom w:val="none" w:sz="0" w:space="0" w:color="auto"/>
            <w:right w:val="none" w:sz="0" w:space="0" w:color="auto"/>
          </w:divBdr>
        </w:div>
        <w:div w:id="1493327475">
          <w:marLeft w:val="0"/>
          <w:marRight w:val="0"/>
          <w:marTop w:val="0"/>
          <w:marBottom w:val="0"/>
          <w:divBdr>
            <w:top w:val="none" w:sz="0" w:space="0" w:color="auto"/>
            <w:left w:val="none" w:sz="0" w:space="0" w:color="auto"/>
            <w:bottom w:val="none" w:sz="0" w:space="0" w:color="auto"/>
            <w:right w:val="none" w:sz="0" w:space="0" w:color="auto"/>
          </w:divBdr>
        </w:div>
        <w:div w:id="2134982828">
          <w:marLeft w:val="0"/>
          <w:marRight w:val="0"/>
          <w:marTop w:val="0"/>
          <w:marBottom w:val="0"/>
          <w:divBdr>
            <w:top w:val="none" w:sz="0" w:space="0" w:color="auto"/>
            <w:left w:val="none" w:sz="0" w:space="0" w:color="auto"/>
            <w:bottom w:val="none" w:sz="0" w:space="0" w:color="auto"/>
            <w:right w:val="none" w:sz="0" w:space="0" w:color="auto"/>
          </w:divBdr>
        </w:div>
        <w:div w:id="668797819">
          <w:marLeft w:val="0"/>
          <w:marRight w:val="0"/>
          <w:marTop w:val="0"/>
          <w:marBottom w:val="0"/>
          <w:divBdr>
            <w:top w:val="none" w:sz="0" w:space="0" w:color="auto"/>
            <w:left w:val="none" w:sz="0" w:space="0" w:color="auto"/>
            <w:bottom w:val="none" w:sz="0" w:space="0" w:color="auto"/>
            <w:right w:val="none" w:sz="0" w:space="0" w:color="auto"/>
          </w:divBdr>
        </w:div>
        <w:div w:id="2126192664">
          <w:marLeft w:val="0"/>
          <w:marRight w:val="0"/>
          <w:marTop w:val="0"/>
          <w:marBottom w:val="0"/>
          <w:divBdr>
            <w:top w:val="none" w:sz="0" w:space="0" w:color="auto"/>
            <w:left w:val="none" w:sz="0" w:space="0" w:color="auto"/>
            <w:bottom w:val="none" w:sz="0" w:space="0" w:color="auto"/>
            <w:right w:val="none" w:sz="0" w:space="0" w:color="auto"/>
          </w:divBdr>
        </w:div>
        <w:div w:id="1448811408">
          <w:marLeft w:val="0"/>
          <w:marRight w:val="0"/>
          <w:marTop w:val="0"/>
          <w:marBottom w:val="0"/>
          <w:divBdr>
            <w:top w:val="none" w:sz="0" w:space="0" w:color="auto"/>
            <w:left w:val="none" w:sz="0" w:space="0" w:color="auto"/>
            <w:bottom w:val="none" w:sz="0" w:space="0" w:color="auto"/>
            <w:right w:val="none" w:sz="0" w:space="0" w:color="auto"/>
          </w:divBdr>
        </w:div>
      </w:divsChild>
    </w:div>
    <w:div w:id="127551992">
      <w:bodyDiv w:val="1"/>
      <w:marLeft w:val="0"/>
      <w:marRight w:val="0"/>
      <w:marTop w:val="0"/>
      <w:marBottom w:val="0"/>
      <w:divBdr>
        <w:top w:val="none" w:sz="0" w:space="0" w:color="auto"/>
        <w:left w:val="none" w:sz="0" w:space="0" w:color="auto"/>
        <w:bottom w:val="none" w:sz="0" w:space="0" w:color="auto"/>
        <w:right w:val="none" w:sz="0" w:space="0" w:color="auto"/>
      </w:divBdr>
      <w:divsChild>
        <w:div w:id="4207593">
          <w:marLeft w:val="640"/>
          <w:marRight w:val="0"/>
          <w:marTop w:val="0"/>
          <w:marBottom w:val="0"/>
          <w:divBdr>
            <w:top w:val="none" w:sz="0" w:space="0" w:color="auto"/>
            <w:left w:val="none" w:sz="0" w:space="0" w:color="auto"/>
            <w:bottom w:val="none" w:sz="0" w:space="0" w:color="auto"/>
            <w:right w:val="none" w:sz="0" w:space="0" w:color="auto"/>
          </w:divBdr>
        </w:div>
        <w:div w:id="115223359">
          <w:marLeft w:val="640"/>
          <w:marRight w:val="0"/>
          <w:marTop w:val="0"/>
          <w:marBottom w:val="0"/>
          <w:divBdr>
            <w:top w:val="none" w:sz="0" w:space="0" w:color="auto"/>
            <w:left w:val="none" w:sz="0" w:space="0" w:color="auto"/>
            <w:bottom w:val="none" w:sz="0" w:space="0" w:color="auto"/>
            <w:right w:val="none" w:sz="0" w:space="0" w:color="auto"/>
          </w:divBdr>
        </w:div>
        <w:div w:id="187918073">
          <w:marLeft w:val="640"/>
          <w:marRight w:val="0"/>
          <w:marTop w:val="0"/>
          <w:marBottom w:val="0"/>
          <w:divBdr>
            <w:top w:val="none" w:sz="0" w:space="0" w:color="auto"/>
            <w:left w:val="none" w:sz="0" w:space="0" w:color="auto"/>
            <w:bottom w:val="none" w:sz="0" w:space="0" w:color="auto"/>
            <w:right w:val="none" w:sz="0" w:space="0" w:color="auto"/>
          </w:divBdr>
        </w:div>
        <w:div w:id="212230038">
          <w:marLeft w:val="640"/>
          <w:marRight w:val="0"/>
          <w:marTop w:val="0"/>
          <w:marBottom w:val="0"/>
          <w:divBdr>
            <w:top w:val="none" w:sz="0" w:space="0" w:color="auto"/>
            <w:left w:val="none" w:sz="0" w:space="0" w:color="auto"/>
            <w:bottom w:val="none" w:sz="0" w:space="0" w:color="auto"/>
            <w:right w:val="none" w:sz="0" w:space="0" w:color="auto"/>
          </w:divBdr>
        </w:div>
        <w:div w:id="221328568">
          <w:marLeft w:val="640"/>
          <w:marRight w:val="0"/>
          <w:marTop w:val="0"/>
          <w:marBottom w:val="0"/>
          <w:divBdr>
            <w:top w:val="none" w:sz="0" w:space="0" w:color="auto"/>
            <w:left w:val="none" w:sz="0" w:space="0" w:color="auto"/>
            <w:bottom w:val="none" w:sz="0" w:space="0" w:color="auto"/>
            <w:right w:val="none" w:sz="0" w:space="0" w:color="auto"/>
          </w:divBdr>
        </w:div>
        <w:div w:id="232550829">
          <w:marLeft w:val="640"/>
          <w:marRight w:val="0"/>
          <w:marTop w:val="0"/>
          <w:marBottom w:val="0"/>
          <w:divBdr>
            <w:top w:val="none" w:sz="0" w:space="0" w:color="auto"/>
            <w:left w:val="none" w:sz="0" w:space="0" w:color="auto"/>
            <w:bottom w:val="none" w:sz="0" w:space="0" w:color="auto"/>
            <w:right w:val="none" w:sz="0" w:space="0" w:color="auto"/>
          </w:divBdr>
        </w:div>
        <w:div w:id="253632445">
          <w:marLeft w:val="640"/>
          <w:marRight w:val="0"/>
          <w:marTop w:val="0"/>
          <w:marBottom w:val="0"/>
          <w:divBdr>
            <w:top w:val="none" w:sz="0" w:space="0" w:color="auto"/>
            <w:left w:val="none" w:sz="0" w:space="0" w:color="auto"/>
            <w:bottom w:val="none" w:sz="0" w:space="0" w:color="auto"/>
            <w:right w:val="none" w:sz="0" w:space="0" w:color="auto"/>
          </w:divBdr>
        </w:div>
        <w:div w:id="292028966">
          <w:marLeft w:val="640"/>
          <w:marRight w:val="0"/>
          <w:marTop w:val="0"/>
          <w:marBottom w:val="0"/>
          <w:divBdr>
            <w:top w:val="none" w:sz="0" w:space="0" w:color="auto"/>
            <w:left w:val="none" w:sz="0" w:space="0" w:color="auto"/>
            <w:bottom w:val="none" w:sz="0" w:space="0" w:color="auto"/>
            <w:right w:val="none" w:sz="0" w:space="0" w:color="auto"/>
          </w:divBdr>
        </w:div>
        <w:div w:id="299652404">
          <w:marLeft w:val="640"/>
          <w:marRight w:val="0"/>
          <w:marTop w:val="0"/>
          <w:marBottom w:val="0"/>
          <w:divBdr>
            <w:top w:val="none" w:sz="0" w:space="0" w:color="auto"/>
            <w:left w:val="none" w:sz="0" w:space="0" w:color="auto"/>
            <w:bottom w:val="none" w:sz="0" w:space="0" w:color="auto"/>
            <w:right w:val="none" w:sz="0" w:space="0" w:color="auto"/>
          </w:divBdr>
        </w:div>
        <w:div w:id="332492168">
          <w:marLeft w:val="640"/>
          <w:marRight w:val="0"/>
          <w:marTop w:val="0"/>
          <w:marBottom w:val="0"/>
          <w:divBdr>
            <w:top w:val="none" w:sz="0" w:space="0" w:color="auto"/>
            <w:left w:val="none" w:sz="0" w:space="0" w:color="auto"/>
            <w:bottom w:val="none" w:sz="0" w:space="0" w:color="auto"/>
            <w:right w:val="none" w:sz="0" w:space="0" w:color="auto"/>
          </w:divBdr>
        </w:div>
        <w:div w:id="333186289">
          <w:marLeft w:val="640"/>
          <w:marRight w:val="0"/>
          <w:marTop w:val="0"/>
          <w:marBottom w:val="0"/>
          <w:divBdr>
            <w:top w:val="none" w:sz="0" w:space="0" w:color="auto"/>
            <w:left w:val="none" w:sz="0" w:space="0" w:color="auto"/>
            <w:bottom w:val="none" w:sz="0" w:space="0" w:color="auto"/>
            <w:right w:val="none" w:sz="0" w:space="0" w:color="auto"/>
          </w:divBdr>
        </w:div>
        <w:div w:id="351305668">
          <w:marLeft w:val="640"/>
          <w:marRight w:val="0"/>
          <w:marTop w:val="0"/>
          <w:marBottom w:val="0"/>
          <w:divBdr>
            <w:top w:val="none" w:sz="0" w:space="0" w:color="auto"/>
            <w:left w:val="none" w:sz="0" w:space="0" w:color="auto"/>
            <w:bottom w:val="none" w:sz="0" w:space="0" w:color="auto"/>
            <w:right w:val="none" w:sz="0" w:space="0" w:color="auto"/>
          </w:divBdr>
        </w:div>
        <w:div w:id="436606432">
          <w:marLeft w:val="640"/>
          <w:marRight w:val="0"/>
          <w:marTop w:val="0"/>
          <w:marBottom w:val="0"/>
          <w:divBdr>
            <w:top w:val="none" w:sz="0" w:space="0" w:color="auto"/>
            <w:left w:val="none" w:sz="0" w:space="0" w:color="auto"/>
            <w:bottom w:val="none" w:sz="0" w:space="0" w:color="auto"/>
            <w:right w:val="none" w:sz="0" w:space="0" w:color="auto"/>
          </w:divBdr>
        </w:div>
        <w:div w:id="437220741">
          <w:marLeft w:val="640"/>
          <w:marRight w:val="0"/>
          <w:marTop w:val="0"/>
          <w:marBottom w:val="0"/>
          <w:divBdr>
            <w:top w:val="none" w:sz="0" w:space="0" w:color="auto"/>
            <w:left w:val="none" w:sz="0" w:space="0" w:color="auto"/>
            <w:bottom w:val="none" w:sz="0" w:space="0" w:color="auto"/>
            <w:right w:val="none" w:sz="0" w:space="0" w:color="auto"/>
          </w:divBdr>
        </w:div>
        <w:div w:id="462501365">
          <w:marLeft w:val="640"/>
          <w:marRight w:val="0"/>
          <w:marTop w:val="0"/>
          <w:marBottom w:val="0"/>
          <w:divBdr>
            <w:top w:val="none" w:sz="0" w:space="0" w:color="auto"/>
            <w:left w:val="none" w:sz="0" w:space="0" w:color="auto"/>
            <w:bottom w:val="none" w:sz="0" w:space="0" w:color="auto"/>
            <w:right w:val="none" w:sz="0" w:space="0" w:color="auto"/>
          </w:divBdr>
        </w:div>
        <w:div w:id="484325794">
          <w:marLeft w:val="640"/>
          <w:marRight w:val="0"/>
          <w:marTop w:val="0"/>
          <w:marBottom w:val="0"/>
          <w:divBdr>
            <w:top w:val="none" w:sz="0" w:space="0" w:color="auto"/>
            <w:left w:val="none" w:sz="0" w:space="0" w:color="auto"/>
            <w:bottom w:val="none" w:sz="0" w:space="0" w:color="auto"/>
            <w:right w:val="none" w:sz="0" w:space="0" w:color="auto"/>
          </w:divBdr>
        </w:div>
        <w:div w:id="554465734">
          <w:marLeft w:val="640"/>
          <w:marRight w:val="0"/>
          <w:marTop w:val="0"/>
          <w:marBottom w:val="0"/>
          <w:divBdr>
            <w:top w:val="none" w:sz="0" w:space="0" w:color="auto"/>
            <w:left w:val="none" w:sz="0" w:space="0" w:color="auto"/>
            <w:bottom w:val="none" w:sz="0" w:space="0" w:color="auto"/>
            <w:right w:val="none" w:sz="0" w:space="0" w:color="auto"/>
          </w:divBdr>
        </w:div>
        <w:div w:id="635722672">
          <w:marLeft w:val="640"/>
          <w:marRight w:val="0"/>
          <w:marTop w:val="0"/>
          <w:marBottom w:val="0"/>
          <w:divBdr>
            <w:top w:val="none" w:sz="0" w:space="0" w:color="auto"/>
            <w:left w:val="none" w:sz="0" w:space="0" w:color="auto"/>
            <w:bottom w:val="none" w:sz="0" w:space="0" w:color="auto"/>
            <w:right w:val="none" w:sz="0" w:space="0" w:color="auto"/>
          </w:divBdr>
        </w:div>
        <w:div w:id="659849082">
          <w:marLeft w:val="640"/>
          <w:marRight w:val="0"/>
          <w:marTop w:val="0"/>
          <w:marBottom w:val="0"/>
          <w:divBdr>
            <w:top w:val="none" w:sz="0" w:space="0" w:color="auto"/>
            <w:left w:val="none" w:sz="0" w:space="0" w:color="auto"/>
            <w:bottom w:val="none" w:sz="0" w:space="0" w:color="auto"/>
            <w:right w:val="none" w:sz="0" w:space="0" w:color="auto"/>
          </w:divBdr>
        </w:div>
        <w:div w:id="685601724">
          <w:marLeft w:val="640"/>
          <w:marRight w:val="0"/>
          <w:marTop w:val="0"/>
          <w:marBottom w:val="0"/>
          <w:divBdr>
            <w:top w:val="none" w:sz="0" w:space="0" w:color="auto"/>
            <w:left w:val="none" w:sz="0" w:space="0" w:color="auto"/>
            <w:bottom w:val="none" w:sz="0" w:space="0" w:color="auto"/>
            <w:right w:val="none" w:sz="0" w:space="0" w:color="auto"/>
          </w:divBdr>
        </w:div>
        <w:div w:id="708993368">
          <w:marLeft w:val="640"/>
          <w:marRight w:val="0"/>
          <w:marTop w:val="0"/>
          <w:marBottom w:val="0"/>
          <w:divBdr>
            <w:top w:val="none" w:sz="0" w:space="0" w:color="auto"/>
            <w:left w:val="none" w:sz="0" w:space="0" w:color="auto"/>
            <w:bottom w:val="none" w:sz="0" w:space="0" w:color="auto"/>
            <w:right w:val="none" w:sz="0" w:space="0" w:color="auto"/>
          </w:divBdr>
        </w:div>
        <w:div w:id="716973296">
          <w:marLeft w:val="640"/>
          <w:marRight w:val="0"/>
          <w:marTop w:val="0"/>
          <w:marBottom w:val="0"/>
          <w:divBdr>
            <w:top w:val="none" w:sz="0" w:space="0" w:color="auto"/>
            <w:left w:val="none" w:sz="0" w:space="0" w:color="auto"/>
            <w:bottom w:val="none" w:sz="0" w:space="0" w:color="auto"/>
            <w:right w:val="none" w:sz="0" w:space="0" w:color="auto"/>
          </w:divBdr>
        </w:div>
        <w:div w:id="734402363">
          <w:marLeft w:val="640"/>
          <w:marRight w:val="0"/>
          <w:marTop w:val="0"/>
          <w:marBottom w:val="0"/>
          <w:divBdr>
            <w:top w:val="none" w:sz="0" w:space="0" w:color="auto"/>
            <w:left w:val="none" w:sz="0" w:space="0" w:color="auto"/>
            <w:bottom w:val="none" w:sz="0" w:space="0" w:color="auto"/>
            <w:right w:val="none" w:sz="0" w:space="0" w:color="auto"/>
          </w:divBdr>
        </w:div>
        <w:div w:id="776559996">
          <w:marLeft w:val="640"/>
          <w:marRight w:val="0"/>
          <w:marTop w:val="0"/>
          <w:marBottom w:val="0"/>
          <w:divBdr>
            <w:top w:val="none" w:sz="0" w:space="0" w:color="auto"/>
            <w:left w:val="none" w:sz="0" w:space="0" w:color="auto"/>
            <w:bottom w:val="none" w:sz="0" w:space="0" w:color="auto"/>
            <w:right w:val="none" w:sz="0" w:space="0" w:color="auto"/>
          </w:divBdr>
        </w:div>
        <w:div w:id="779834400">
          <w:marLeft w:val="640"/>
          <w:marRight w:val="0"/>
          <w:marTop w:val="0"/>
          <w:marBottom w:val="0"/>
          <w:divBdr>
            <w:top w:val="none" w:sz="0" w:space="0" w:color="auto"/>
            <w:left w:val="none" w:sz="0" w:space="0" w:color="auto"/>
            <w:bottom w:val="none" w:sz="0" w:space="0" w:color="auto"/>
            <w:right w:val="none" w:sz="0" w:space="0" w:color="auto"/>
          </w:divBdr>
        </w:div>
        <w:div w:id="803737974">
          <w:marLeft w:val="640"/>
          <w:marRight w:val="0"/>
          <w:marTop w:val="0"/>
          <w:marBottom w:val="0"/>
          <w:divBdr>
            <w:top w:val="none" w:sz="0" w:space="0" w:color="auto"/>
            <w:left w:val="none" w:sz="0" w:space="0" w:color="auto"/>
            <w:bottom w:val="none" w:sz="0" w:space="0" w:color="auto"/>
            <w:right w:val="none" w:sz="0" w:space="0" w:color="auto"/>
          </w:divBdr>
        </w:div>
        <w:div w:id="902060746">
          <w:marLeft w:val="640"/>
          <w:marRight w:val="0"/>
          <w:marTop w:val="0"/>
          <w:marBottom w:val="0"/>
          <w:divBdr>
            <w:top w:val="none" w:sz="0" w:space="0" w:color="auto"/>
            <w:left w:val="none" w:sz="0" w:space="0" w:color="auto"/>
            <w:bottom w:val="none" w:sz="0" w:space="0" w:color="auto"/>
            <w:right w:val="none" w:sz="0" w:space="0" w:color="auto"/>
          </w:divBdr>
        </w:div>
        <w:div w:id="921373060">
          <w:marLeft w:val="640"/>
          <w:marRight w:val="0"/>
          <w:marTop w:val="0"/>
          <w:marBottom w:val="0"/>
          <w:divBdr>
            <w:top w:val="none" w:sz="0" w:space="0" w:color="auto"/>
            <w:left w:val="none" w:sz="0" w:space="0" w:color="auto"/>
            <w:bottom w:val="none" w:sz="0" w:space="0" w:color="auto"/>
            <w:right w:val="none" w:sz="0" w:space="0" w:color="auto"/>
          </w:divBdr>
        </w:div>
        <w:div w:id="940916443">
          <w:marLeft w:val="640"/>
          <w:marRight w:val="0"/>
          <w:marTop w:val="0"/>
          <w:marBottom w:val="0"/>
          <w:divBdr>
            <w:top w:val="none" w:sz="0" w:space="0" w:color="auto"/>
            <w:left w:val="none" w:sz="0" w:space="0" w:color="auto"/>
            <w:bottom w:val="none" w:sz="0" w:space="0" w:color="auto"/>
            <w:right w:val="none" w:sz="0" w:space="0" w:color="auto"/>
          </w:divBdr>
        </w:div>
        <w:div w:id="1066879580">
          <w:marLeft w:val="640"/>
          <w:marRight w:val="0"/>
          <w:marTop w:val="0"/>
          <w:marBottom w:val="0"/>
          <w:divBdr>
            <w:top w:val="none" w:sz="0" w:space="0" w:color="auto"/>
            <w:left w:val="none" w:sz="0" w:space="0" w:color="auto"/>
            <w:bottom w:val="none" w:sz="0" w:space="0" w:color="auto"/>
            <w:right w:val="none" w:sz="0" w:space="0" w:color="auto"/>
          </w:divBdr>
        </w:div>
        <w:div w:id="1187602017">
          <w:marLeft w:val="640"/>
          <w:marRight w:val="0"/>
          <w:marTop w:val="0"/>
          <w:marBottom w:val="0"/>
          <w:divBdr>
            <w:top w:val="none" w:sz="0" w:space="0" w:color="auto"/>
            <w:left w:val="none" w:sz="0" w:space="0" w:color="auto"/>
            <w:bottom w:val="none" w:sz="0" w:space="0" w:color="auto"/>
            <w:right w:val="none" w:sz="0" w:space="0" w:color="auto"/>
          </w:divBdr>
        </w:div>
        <w:div w:id="1240483182">
          <w:marLeft w:val="640"/>
          <w:marRight w:val="0"/>
          <w:marTop w:val="0"/>
          <w:marBottom w:val="0"/>
          <w:divBdr>
            <w:top w:val="none" w:sz="0" w:space="0" w:color="auto"/>
            <w:left w:val="none" w:sz="0" w:space="0" w:color="auto"/>
            <w:bottom w:val="none" w:sz="0" w:space="0" w:color="auto"/>
            <w:right w:val="none" w:sz="0" w:space="0" w:color="auto"/>
          </w:divBdr>
        </w:div>
        <w:div w:id="1269118733">
          <w:marLeft w:val="640"/>
          <w:marRight w:val="0"/>
          <w:marTop w:val="0"/>
          <w:marBottom w:val="0"/>
          <w:divBdr>
            <w:top w:val="none" w:sz="0" w:space="0" w:color="auto"/>
            <w:left w:val="none" w:sz="0" w:space="0" w:color="auto"/>
            <w:bottom w:val="none" w:sz="0" w:space="0" w:color="auto"/>
            <w:right w:val="none" w:sz="0" w:space="0" w:color="auto"/>
          </w:divBdr>
        </w:div>
        <w:div w:id="1434084104">
          <w:marLeft w:val="640"/>
          <w:marRight w:val="0"/>
          <w:marTop w:val="0"/>
          <w:marBottom w:val="0"/>
          <w:divBdr>
            <w:top w:val="none" w:sz="0" w:space="0" w:color="auto"/>
            <w:left w:val="none" w:sz="0" w:space="0" w:color="auto"/>
            <w:bottom w:val="none" w:sz="0" w:space="0" w:color="auto"/>
            <w:right w:val="none" w:sz="0" w:space="0" w:color="auto"/>
          </w:divBdr>
        </w:div>
        <w:div w:id="1497451879">
          <w:marLeft w:val="640"/>
          <w:marRight w:val="0"/>
          <w:marTop w:val="0"/>
          <w:marBottom w:val="0"/>
          <w:divBdr>
            <w:top w:val="none" w:sz="0" w:space="0" w:color="auto"/>
            <w:left w:val="none" w:sz="0" w:space="0" w:color="auto"/>
            <w:bottom w:val="none" w:sz="0" w:space="0" w:color="auto"/>
            <w:right w:val="none" w:sz="0" w:space="0" w:color="auto"/>
          </w:divBdr>
        </w:div>
        <w:div w:id="1503427163">
          <w:marLeft w:val="640"/>
          <w:marRight w:val="0"/>
          <w:marTop w:val="0"/>
          <w:marBottom w:val="0"/>
          <w:divBdr>
            <w:top w:val="none" w:sz="0" w:space="0" w:color="auto"/>
            <w:left w:val="none" w:sz="0" w:space="0" w:color="auto"/>
            <w:bottom w:val="none" w:sz="0" w:space="0" w:color="auto"/>
            <w:right w:val="none" w:sz="0" w:space="0" w:color="auto"/>
          </w:divBdr>
        </w:div>
        <w:div w:id="1509368900">
          <w:marLeft w:val="640"/>
          <w:marRight w:val="0"/>
          <w:marTop w:val="0"/>
          <w:marBottom w:val="0"/>
          <w:divBdr>
            <w:top w:val="none" w:sz="0" w:space="0" w:color="auto"/>
            <w:left w:val="none" w:sz="0" w:space="0" w:color="auto"/>
            <w:bottom w:val="none" w:sz="0" w:space="0" w:color="auto"/>
            <w:right w:val="none" w:sz="0" w:space="0" w:color="auto"/>
          </w:divBdr>
        </w:div>
        <w:div w:id="1513884621">
          <w:marLeft w:val="640"/>
          <w:marRight w:val="0"/>
          <w:marTop w:val="0"/>
          <w:marBottom w:val="0"/>
          <w:divBdr>
            <w:top w:val="none" w:sz="0" w:space="0" w:color="auto"/>
            <w:left w:val="none" w:sz="0" w:space="0" w:color="auto"/>
            <w:bottom w:val="none" w:sz="0" w:space="0" w:color="auto"/>
            <w:right w:val="none" w:sz="0" w:space="0" w:color="auto"/>
          </w:divBdr>
        </w:div>
        <w:div w:id="1552423932">
          <w:marLeft w:val="640"/>
          <w:marRight w:val="0"/>
          <w:marTop w:val="0"/>
          <w:marBottom w:val="0"/>
          <w:divBdr>
            <w:top w:val="none" w:sz="0" w:space="0" w:color="auto"/>
            <w:left w:val="none" w:sz="0" w:space="0" w:color="auto"/>
            <w:bottom w:val="none" w:sz="0" w:space="0" w:color="auto"/>
            <w:right w:val="none" w:sz="0" w:space="0" w:color="auto"/>
          </w:divBdr>
        </w:div>
        <w:div w:id="1660495163">
          <w:marLeft w:val="640"/>
          <w:marRight w:val="0"/>
          <w:marTop w:val="0"/>
          <w:marBottom w:val="0"/>
          <w:divBdr>
            <w:top w:val="none" w:sz="0" w:space="0" w:color="auto"/>
            <w:left w:val="none" w:sz="0" w:space="0" w:color="auto"/>
            <w:bottom w:val="none" w:sz="0" w:space="0" w:color="auto"/>
            <w:right w:val="none" w:sz="0" w:space="0" w:color="auto"/>
          </w:divBdr>
        </w:div>
        <w:div w:id="1682657610">
          <w:marLeft w:val="640"/>
          <w:marRight w:val="0"/>
          <w:marTop w:val="0"/>
          <w:marBottom w:val="0"/>
          <w:divBdr>
            <w:top w:val="none" w:sz="0" w:space="0" w:color="auto"/>
            <w:left w:val="none" w:sz="0" w:space="0" w:color="auto"/>
            <w:bottom w:val="none" w:sz="0" w:space="0" w:color="auto"/>
            <w:right w:val="none" w:sz="0" w:space="0" w:color="auto"/>
          </w:divBdr>
        </w:div>
        <w:div w:id="1778332669">
          <w:marLeft w:val="640"/>
          <w:marRight w:val="0"/>
          <w:marTop w:val="0"/>
          <w:marBottom w:val="0"/>
          <w:divBdr>
            <w:top w:val="none" w:sz="0" w:space="0" w:color="auto"/>
            <w:left w:val="none" w:sz="0" w:space="0" w:color="auto"/>
            <w:bottom w:val="none" w:sz="0" w:space="0" w:color="auto"/>
            <w:right w:val="none" w:sz="0" w:space="0" w:color="auto"/>
          </w:divBdr>
        </w:div>
        <w:div w:id="2003848634">
          <w:marLeft w:val="640"/>
          <w:marRight w:val="0"/>
          <w:marTop w:val="0"/>
          <w:marBottom w:val="0"/>
          <w:divBdr>
            <w:top w:val="none" w:sz="0" w:space="0" w:color="auto"/>
            <w:left w:val="none" w:sz="0" w:space="0" w:color="auto"/>
            <w:bottom w:val="none" w:sz="0" w:space="0" w:color="auto"/>
            <w:right w:val="none" w:sz="0" w:space="0" w:color="auto"/>
          </w:divBdr>
        </w:div>
        <w:div w:id="2050300543">
          <w:marLeft w:val="640"/>
          <w:marRight w:val="0"/>
          <w:marTop w:val="0"/>
          <w:marBottom w:val="0"/>
          <w:divBdr>
            <w:top w:val="none" w:sz="0" w:space="0" w:color="auto"/>
            <w:left w:val="none" w:sz="0" w:space="0" w:color="auto"/>
            <w:bottom w:val="none" w:sz="0" w:space="0" w:color="auto"/>
            <w:right w:val="none" w:sz="0" w:space="0" w:color="auto"/>
          </w:divBdr>
        </w:div>
        <w:div w:id="2067102591">
          <w:marLeft w:val="640"/>
          <w:marRight w:val="0"/>
          <w:marTop w:val="0"/>
          <w:marBottom w:val="0"/>
          <w:divBdr>
            <w:top w:val="none" w:sz="0" w:space="0" w:color="auto"/>
            <w:left w:val="none" w:sz="0" w:space="0" w:color="auto"/>
            <w:bottom w:val="none" w:sz="0" w:space="0" w:color="auto"/>
            <w:right w:val="none" w:sz="0" w:space="0" w:color="auto"/>
          </w:divBdr>
        </w:div>
      </w:divsChild>
    </w:div>
    <w:div w:id="137959356">
      <w:bodyDiv w:val="1"/>
      <w:marLeft w:val="0"/>
      <w:marRight w:val="0"/>
      <w:marTop w:val="0"/>
      <w:marBottom w:val="0"/>
      <w:divBdr>
        <w:top w:val="none" w:sz="0" w:space="0" w:color="auto"/>
        <w:left w:val="none" w:sz="0" w:space="0" w:color="auto"/>
        <w:bottom w:val="none" w:sz="0" w:space="0" w:color="auto"/>
        <w:right w:val="none" w:sz="0" w:space="0" w:color="auto"/>
      </w:divBdr>
    </w:div>
    <w:div w:id="241573832">
      <w:bodyDiv w:val="1"/>
      <w:marLeft w:val="0"/>
      <w:marRight w:val="0"/>
      <w:marTop w:val="0"/>
      <w:marBottom w:val="0"/>
      <w:divBdr>
        <w:top w:val="none" w:sz="0" w:space="0" w:color="auto"/>
        <w:left w:val="none" w:sz="0" w:space="0" w:color="auto"/>
        <w:bottom w:val="none" w:sz="0" w:space="0" w:color="auto"/>
        <w:right w:val="none" w:sz="0" w:space="0" w:color="auto"/>
      </w:divBdr>
      <w:divsChild>
        <w:div w:id="54474075">
          <w:marLeft w:val="640"/>
          <w:marRight w:val="0"/>
          <w:marTop w:val="0"/>
          <w:marBottom w:val="0"/>
          <w:divBdr>
            <w:top w:val="none" w:sz="0" w:space="0" w:color="auto"/>
            <w:left w:val="none" w:sz="0" w:space="0" w:color="auto"/>
            <w:bottom w:val="none" w:sz="0" w:space="0" w:color="auto"/>
            <w:right w:val="none" w:sz="0" w:space="0" w:color="auto"/>
          </w:divBdr>
        </w:div>
        <w:div w:id="97992926">
          <w:marLeft w:val="640"/>
          <w:marRight w:val="0"/>
          <w:marTop w:val="0"/>
          <w:marBottom w:val="0"/>
          <w:divBdr>
            <w:top w:val="none" w:sz="0" w:space="0" w:color="auto"/>
            <w:left w:val="none" w:sz="0" w:space="0" w:color="auto"/>
            <w:bottom w:val="none" w:sz="0" w:space="0" w:color="auto"/>
            <w:right w:val="none" w:sz="0" w:space="0" w:color="auto"/>
          </w:divBdr>
        </w:div>
        <w:div w:id="166023923">
          <w:marLeft w:val="640"/>
          <w:marRight w:val="0"/>
          <w:marTop w:val="0"/>
          <w:marBottom w:val="0"/>
          <w:divBdr>
            <w:top w:val="none" w:sz="0" w:space="0" w:color="auto"/>
            <w:left w:val="none" w:sz="0" w:space="0" w:color="auto"/>
            <w:bottom w:val="none" w:sz="0" w:space="0" w:color="auto"/>
            <w:right w:val="none" w:sz="0" w:space="0" w:color="auto"/>
          </w:divBdr>
        </w:div>
        <w:div w:id="192114294">
          <w:marLeft w:val="640"/>
          <w:marRight w:val="0"/>
          <w:marTop w:val="0"/>
          <w:marBottom w:val="0"/>
          <w:divBdr>
            <w:top w:val="none" w:sz="0" w:space="0" w:color="auto"/>
            <w:left w:val="none" w:sz="0" w:space="0" w:color="auto"/>
            <w:bottom w:val="none" w:sz="0" w:space="0" w:color="auto"/>
            <w:right w:val="none" w:sz="0" w:space="0" w:color="auto"/>
          </w:divBdr>
        </w:div>
        <w:div w:id="230969564">
          <w:marLeft w:val="640"/>
          <w:marRight w:val="0"/>
          <w:marTop w:val="0"/>
          <w:marBottom w:val="0"/>
          <w:divBdr>
            <w:top w:val="none" w:sz="0" w:space="0" w:color="auto"/>
            <w:left w:val="none" w:sz="0" w:space="0" w:color="auto"/>
            <w:bottom w:val="none" w:sz="0" w:space="0" w:color="auto"/>
            <w:right w:val="none" w:sz="0" w:space="0" w:color="auto"/>
          </w:divBdr>
        </w:div>
        <w:div w:id="238683568">
          <w:marLeft w:val="640"/>
          <w:marRight w:val="0"/>
          <w:marTop w:val="0"/>
          <w:marBottom w:val="0"/>
          <w:divBdr>
            <w:top w:val="none" w:sz="0" w:space="0" w:color="auto"/>
            <w:left w:val="none" w:sz="0" w:space="0" w:color="auto"/>
            <w:bottom w:val="none" w:sz="0" w:space="0" w:color="auto"/>
            <w:right w:val="none" w:sz="0" w:space="0" w:color="auto"/>
          </w:divBdr>
        </w:div>
        <w:div w:id="297074744">
          <w:marLeft w:val="640"/>
          <w:marRight w:val="0"/>
          <w:marTop w:val="0"/>
          <w:marBottom w:val="0"/>
          <w:divBdr>
            <w:top w:val="none" w:sz="0" w:space="0" w:color="auto"/>
            <w:left w:val="none" w:sz="0" w:space="0" w:color="auto"/>
            <w:bottom w:val="none" w:sz="0" w:space="0" w:color="auto"/>
            <w:right w:val="none" w:sz="0" w:space="0" w:color="auto"/>
          </w:divBdr>
        </w:div>
        <w:div w:id="317459199">
          <w:marLeft w:val="640"/>
          <w:marRight w:val="0"/>
          <w:marTop w:val="0"/>
          <w:marBottom w:val="0"/>
          <w:divBdr>
            <w:top w:val="none" w:sz="0" w:space="0" w:color="auto"/>
            <w:left w:val="none" w:sz="0" w:space="0" w:color="auto"/>
            <w:bottom w:val="none" w:sz="0" w:space="0" w:color="auto"/>
            <w:right w:val="none" w:sz="0" w:space="0" w:color="auto"/>
          </w:divBdr>
        </w:div>
        <w:div w:id="389228937">
          <w:marLeft w:val="640"/>
          <w:marRight w:val="0"/>
          <w:marTop w:val="0"/>
          <w:marBottom w:val="0"/>
          <w:divBdr>
            <w:top w:val="none" w:sz="0" w:space="0" w:color="auto"/>
            <w:left w:val="none" w:sz="0" w:space="0" w:color="auto"/>
            <w:bottom w:val="none" w:sz="0" w:space="0" w:color="auto"/>
            <w:right w:val="none" w:sz="0" w:space="0" w:color="auto"/>
          </w:divBdr>
        </w:div>
        <w:div w:id="451169459">
          <w:marLeft w:val="640"/>
          <w:marRight w:val="0"/>
          <w:marTop w:val="0"/>
          <w:marBottom w:val="0"/>
          <w:divBdr>
            <w:top w:val="none" w:sz="0" w:space="0" w:color="auto"/>
            <w:left w:val="none" w:sz="0" w:space="0" w:color="auto"/>
            <w:bottom w:val="none" w:sz="0" w:space="0" w:color="auto"/>
            <w:right w:val="none" w:sz="0" w:space="0" w:color="auto"/>
          </w:divBdr>
        </w:div>
        <w:div w:id="584803712">
          <w:marLeft w:val="640"/>
          <w:marRight w:val="0"/>
          <w:marTop w:val="0"/>
          <w:marBottom w:val="0"/>
          <w:divBdr>
            <w:top w:val="none" w:sz="0" w:space="0" w:color="auto"/>
            <w:left w:val="none" w:sz="0" w:space="0" w:color="auto"/>
            <w:bottom w:val="none" w:sz="0" w:space="0" w:color="auto"/>
            <w:right w:val="none" w:sz="0" w:space="0" w:color="auto"/>
          </w:divBdr>
        </w:div>
        <w:div w:id="597055841">
          <w:marLeft w:val="640"/>
          <w:marRight w:val="0"/>
          <w:marTop w:val="0"/>
          <w:marBottom w:val="0"/>
          <w:divBdr>
            <w:top w:val="none" w:sz="0" w:space="0" w:color="auto"/>
            <w:left w:val="none" w:sz="0" w:space="0" w:color="auto"/>
            <w:bottom w:val="none" w:sz="0" w:space="0" w:color="auto"/>
            <w:right w:val="none" w:sz="0" w:space="0" w:color="auto"/>
          </w:divBdr>
        </w:div>
        <w:div w:id="629015145">
          <w:marLeft w:val="640"/>
          <w:marRight w:val="0"/>
          <w:marTop w:val="0"/>
          <w:marBottom w:val="0"/>
          <w:divBdr>
            <w:top w:val="none" w:sz="0" w:space="0" w:color="auto"/>
            <w:left w:val="none" w:sz="0" w:space="0" w:color="auto"/>
            <w:bottom w:val="none" w:sz="0" w:space="0" w:color="auto"/>
            <w:right w:val="none" w:sz="0" w:space="0" w:color="auto"/>
          </w:divBdr>
        </w:div>
        <w:div w:id="642462520">
          <w:marLeft w:val="640"/>
          <w:marRight w:val="0"/>
          <w:marTop w:val="0"/>
          <w:marBottom w:val="0"/>
          <w:divBdr>
            <w:top w:val="none" w:sz="0" w:space="0" w:color="auto"/>
            <w:left w:val="none" w:sz="0" w:space="0" w:color="auto"/>
            <w:bottom w:val="none" w:sz="0" w:space="0" w:color="auto"/>
            <w:right w:val="none" w:sz="0" w:space="0" w:color="auto"/>
          </w:divBdr>
        </w:div>
        <w:div w:id="798955390">
          <w:marLeft w:val="640"/>
          <w:marRight w:val="0"/>
          <w:marTop w:val="0"/>
          <w:marBottom w:val="0"/>
          <w:divBdr>
            <w:top w:val="none" w:sz="0" w:space="0" w:color="auto"/>
            <w:left w:val="none" w:sz="0" w:space="0" w:color="auto"/>
            <w:bottom w:val="none" w:sz="0" w:space="0" w:color="auto"/>
            <w:right w:val="none" w:sz="0" w:space="0" w:color="auto"/>
          </w:divBdr>
        </w:div>
        <w:div w:id="860699596">
          <w:marLeft w:val="640"/>
          <w:marRight w:val="0"/>
          <w:marTop w:val="0"/>
          <w:marBottom w:val="0"/>
          <w:divBdr>
            <w:top w:val="none" w:sz="0" w:space="0" w:color="auto"/>
            <w:left w:val="none" w:sz="0" w:space="0" w:color="auto"/>
            <w:bottom w:val="none" w:sz="0" w:space="0" w:color="auto"/>
            <w:right w:val="none" w:sz="0" w:space="0" w:color="auto"/>
          </w:divBdr>
        </w:div>
        <w:div w:id="894244989">
          <w:marLeft w:val="640"/>
          <w:marRight w:val="0"/>
          <w:marTop w:val="0"/>
          <w:marBottom w:val="0"/>
          <w:divBdr>
            <w:top w:val="none" w:sz="0" w:space="0" w:color="auto"/>
            <w:left w:val="none" w:sz="0" w:space="0" w:color="auto"/>
            <w:bottom w:val="none" w:sz="0" w:space="0" w:color="auto"/>
            <w:right w:val="none" w:sz="0" w:space="0" w:color="auto"/>
          </w:divBdr>
        </w:div>
        <w:div w:id="931282865">
          <w:marLeft w:val="640"/>
          <w:marRight w:val="0"/>
          <w:marTop w:val="0"/>
          <w:marBottom w:val="0"/>
          <w:divBdr>
            <w:top w:val="none" w:sz="0" w:space="0" w:color="auto"/>
            <w:left w:val="none" w:sz="0" w:space="0" w:color="auto"/>
            <w:bottom w:val="none" w:sz="0" w:space="0" w:color="auto"/>
            <w:right w:val="none" w:sz="0" w:space="0" w:color="auto"/>
          </w:divBdr>
        </w:div>
        <w:div w:id="1128202586">
          <w:marLeft w:val="640"/>
          <w:marRight w:val="0"/>
          <w:marTop w:val="0"/>
          <w:marBottom w:val="0"/>
          <w:divBdr>
            <w:top w:val="none" w:sz="0" w:space="0" w:color="auto"/>
            <w:left w:val="none" w:sz="0" w:space="0" w:color="auto"/>
            <w:bottom w:val="none" w:sz="0" w:space="0" w:color="auto"/>
            <w:right w:val="none" w:sz="0" w:space="0" w:color="auto"/>
          </w:divBdr>
        </w:div>
        <w:div w:id="1150319715">
          <w:marLeft w:val="640"/>
          <w:marRight w:val="0"/>
          <w:marTop w:val="0"/>
          <w:marBottom w:val="0"/>
          <w:divBdr>
            <w:top w:val="none" w:sz="0" w:space="0" w:color="auto"/>
            <w:left w:val="none" w:sz="0" w:space="0" w:color="auto"/>
            <w:bottom w:val="none" w:sz="0" w:space="0" w:color="auto"/>
            <w:right w:val="none" w:sz="0" w:space="0" w:color="auto"/>
          </w:divBdr>
        </w:div>
        <w:div w:id="1317997993">
          <w:marLeft w:val="640"/>
          <w:marRight w:val="0"/>
          <w:marTop w:val="0"/>
          <w:marBottom w:val="0"/>
          <w:divBdr>
            <w:top w:val="none" w:sz="0" w:space="0" w:color="auto"/>
            <w:left w:val="none" w:sz="0" w:space="0" w:color="auto"/>
            <w:bottom w:val="none" w:sz="0" w:space="0" w:color="auto"/>
            <w:right w:val="none" w:sz="0" w:space="0" w:color="auto"/>
          </w:divBdr>
        </w:div>
        <w:div w:id="1361274707">
          <w:marLeft w:val="640"/>
          <w:marRight w:val="0"/>
          <w:marTop w:val="0"/>
          <w:marBottom w:val="0"/>
          <w:divBdr>
            <w:top w:val="none" w:sz="0" w:space="0" w:color="auto"/>
            <w:left w:val="none" w:sz="0" w:space="0" w:color="auto"/>
            <w:bottom w:val="none" w:sz="0" w:space="0" w:color="auto"/>
            <w:right w:val="none" w:sz="0" w:space="0" w:color="auto"/>
          </w:divBdr>
        </w:div>
        <w:div w:id="1386296186">
          <w:marLeft w:val="640"/>
          <w:marRight w:val="0"/>
          <w:marTop w:val="0"/>
          <w:marBottom w:val="0"/>
          <w:divBdr>
            <w:top w:val="none" w:sz="0" w:space="0" w:color="auto"/>
            <w:left w:val="none" w:sz="0" w:space="0" w:color="auto"/>
            <w:bottom w:val="none" w:sz="0" w:space="0" w:color="auto"/>
            <w:right w:val="none" w:sz="0" w:space="0" w:color="auto"/>
          </w:divBdr>
        </w:div>
        <w:div w:id="1675259247">
          <w:marLeft w:val="640"/>
          <w:marRight w:val="0"/>
          <w:marTop w:val="0"/>
          <w:marBottom w:val="0"/>
          <w:divBdr>
            <w:top w:val="none" w:sz="0" w:space="0" w:color="auto"/>
            <w:left w:val="none" w:sz="0" w:space="0" w:color="auto"/>
            <w:bottom w:val="none" w:sz="0" w:space="0" w:color="auto"/>
            <w:right w:val="none" w:sz="0" w:space="0" w:color="auto"/>
          </w:divBdr>
        </w:div>
        <w:div w:id="1700817090">
          <w:marLeft w:val="640"/>
          <w:marRight w:val="0"/>
          <w:marTop w:val="0"/>
          <w:marBottom w:val="0"/>
          <w:divBdr>
            <w:top w:val="none" w:sz="0" w:space="0" w:color="auto"/>
            <w:left w:val="none" w:sz="0" w:space="0" w:color="auto"/>
            <w:bottom w:val="none" w:sz="0" w:space="0" w:color="auto"/>
            <w:right w:val="none" w:sz="0" w:space="0" w:color="auto"/>
          </w:divBdr>
        </w:div>
        <w:div w:id="1716007690">
          <w:marLeft w:val="640"/>
          <w:marRight w:val="0"/>
          <w:marTop w:val="0"/>
          <w:marBottom w:val="0"/>
          <w:divBdr>
            <w:top w:val="none" w:sz="0" w:space="0" w:color="auto"/>
            <w:left w:val="none" w:sz="0" w:space="0" w:color="auto"/>
            <w:bottom w:val="none" w:sz="0" w:space="0" w:color="auto"/>
            <w:right w:val="none" w:sz="0" w:space="0" w:color="auto"/>
          </w:divBdr>
        </w:div>
        <w:div w:id="1730810113">
          <w:marLeft w:val="640"/>
          <w:marRight w:val="0"/>
          <w:marTop w:val="0"/>
          <w:marBottom w:val="0"/>
          <w:divBdr>
            <w:top w:val="none" w:sz="0" w:space="0" w:color="auto"/>
            <w:left w:val="none" w:sz="0" w:space="0" w:color="auto"/>
            <w:bottom w:val="none" w:sz="0" w:space="0" w:color="auto"/>
            <w:right w:val="none" w:sz="0" w:space="0" w:color="auto"/>
          </w:divBdr>
        </w:div>
        <w:div w:id="1769496043">
          <w:marLeft w:val="640"/>
          <w:marRight w:val="0"/>
          <w:marTop w:val="0"/>
          <w:marBottom w:val="0"/>
          <w:divBdr>
            <w:top w:val="none" w:sz="0" w:space="0" w:color="auto"/>
            <w:left w:val="none" w:sz="0" w:space="0" w:color="auto"/>
            <w:bottom w:val="none" w:sz="0" w:space="0" w:color="auto"/>
            <w:right w:val="none" w:sz="0" w:space="0" w:color="auto"/>
          </w:divBdr>
        </w:div>
        <w:div w:id="1785691408">
          <w:marLeft w:val="640"/>
          <w:marRight w:val="0"/>
          <w:marTop w:val="0"/>
          <w:marBottom w:val="0"/>
          <w:divBdr>
            <w:top w:val="none" w:sz="0" w:space="0" w:color="auto"/>
            <w:left w:val="none" w:sz="0" w:space="0" w:color="auto"/>
            <w:bottom w:val="none" w:sz="0" w:space="0" w:color="auto"/>
            <w:right w:val="none" w:sz="0" w:space="0" w:color="auto"/>
          </w:divBdr>
        </w:div>
        <w:div w:id="1787845580">
          <w:marLeft w:val="640"/>
          <w:marRight w:val="0"/>
          <w:marTop w:val="0"/>
          <w:marBottom w:val="0"/>
          <w:divBdr>
            <w:top w:val="none" w:sz="0" w:space="0" w:color="auto"/>
            <w:left w:val="none" w:sz="0" w:space="0" w:color="auto"/>
            <w:bottom w:val="none" w:sz="0" w:space="0" w:color="auto"/>
            <w:right w:val="none" w:sz="0" w:space="0" w:color="auto"/>
          </w:divBdr>
        </w:div>
        <w:div w:id="1986855805">
          <w:marLeft w:val="640"/>
          <w:marRight w:val="0"/>
          <w:marTop w:val="0"/>
          <w:marBottom w:val="0"/>
          <w:divBdr>
            <w:top w:val="none" w:sz="0" w:space="0" w:color="auto"/>
            <w:left w:val="none" w:sz="0" w:space="0" w:color="auto"/>
            <w:bottom w:val="none" w:sz="0" w:space="0" w:color="auto"/>
            <w:right w:val="none" w:sz="0" w:space="0" w:color="auto"/>
          </w:divBdr>
        </w:div>
        <w:div w:id="2009671168">
          <w:marLeft w:val="640"/>
          <w:marRight w:val="0"/>
          <w:marTop w:val="0"/>
          <w:marBottom w:val="0"/>
          <w:divBdr>
            <w:top w:val="none" w:sz="0" w:space="0" w:color="auto"/>
            <w:left w:val="none" w:sz="0" w:space="0" w:color="auto"/>
            <w:bottom w:val="none" w:sz="0" w:space="0" w:color="auto"/>
            <w:right w:val="none" w:sz="0" w:space="0" w:color="auto"/>
          </w:divBdr>
        </w:div>
        <w:div w:id="2125071261">
          <w:marLeft w:val="640"/>
          <w:marRight w:val="0"/>
          <w:marTop w:val="0"/>
          <w:marBottom w:val="0"/>
          <w:divBdr>
            <w:top w:val="none" w:sz="0" w:space="0" w:color="auto"/>
            <w:left w:val="none" w:sz="0" w:space="0" w:color="auto"/>
            <w:bottom w:val="none" w:sz="0" w:space="0" w:color="auto"/>
            <w:right w:val="none" w:sz="0" w:space="0" w:color="auto"/>
          </w:divBdr>
        </w:div>
      </w:divsChild>
    </w:div>
    <w:div w:id="248661983">
      <w:bodyDiv w:val="1"/>
      <w:marLeft w:val="0"/>
      <w:marRight w:val="0"/>
      <w:marTop w:val="0"/>
      <w:marBottom w:val="0"/>
      <w:divBdr>
        <w:top w:val="none" w:sz="0" w:space="0" w:color="auto"/>
        <w:left w:val="none" w:sz="0" w:space="0" w:color="auto"/>
        <w:bottom w:val="none" w:sz="0" w:space="0" w:color="auto"/>
        <w:right w:val="none" w:sz="0" w:space="0" w:color="auto"/>
      </w:divBdr>
      <w:divsChild>
        <w:div w:id="26873513">
          <w:marLeft w:val="640"/>
          <w:marRight w:val="0"/>
          <w:marTop w:val="0"/>
          <w:marBottom w:val="0"/>
          <w:divBdr>
            <w:top w:val="none" w:sz="0" w:space="0" w:color="auto"/>
            <w:left w:val="none" w:sz="0" w:space="0" w:color="auto"/>
            <w:bottom w:val="none" w:sz="0" w:space="0" w:color="auto"/>
            <w:right w:val="none" w:sz="0" w:space="0" w:color="auto"/>
          </w:divBdr>
        </w:div>
        <w:div w:id="84347590">
          <w:marLeft w:val="640"/>
          <w:marRight w:val="0"/>
          <w:marTop w:val="0"/>
          <w:marBottom w:val="0"/>
          <w:divBdr>
            <w:top w:val="none" w:sz="0" w:space="0" w:color="auto"/>
            <w:left w:val="none" w:sz="0" w:space="0" w:color="auto"/>
            <w:bottom w:val="none" w:sz="0" w:space="0" w:color="auto"/>
            <w:right w:val="none" w:sz="0" w:space="0" w:color="auto"/>
          </w:divBdr>
        </w:div>
        <w:div w:id="137966449">
          <w:marLeft w:val="640"/>
          <w:marRight w:val="0"/>
          <w:marTop w:val="0"/>
          <w:marBottom w:val="0"/>
          <w:divBdr>
            <w:top w:val="none" w:sz="0" w:space="0" w:color="auto"/>
            <w:left w:val="none" w:sz="0" w:space="0" w:color="auto"/>
            <w:bottom w:val="none" w:sz="0" w:space="0" w:color="auto"/>
            <w:right w:val="none" w:sz="0" w:space="0" w:color="auto"/>
          </w:divBdr>
        </w:div>
        <w:div w:id="153224218">
          <w:marLeft w:val="640"/>
          <w:marRight w:val="0"/>
          <w:marTop w:val="0"/>
          <w:marBottom w:val="0"/>
          <w:divBdr>
            <w:top w:val="none" w:sz="0" w:space="0" w:color="auto"/>
            <w:left w:val="none" w:sz="0" w:space="0" w:color="auto"/>
            <w:bottom w:val="none" w:sz="0" w:space="0" w:color="auto"/>
            <w:right w:val="none" w:sz="0" w:space="0" w:color="auto"/>
          </w:divBdr>
        </w:div>
        <w:div w:id="163785783">
          <w:marLeft w:val="640"/>
          <w:marRight w:val="0"/>
          <w:marTop w:val="0"/>
          <w:marBottom w:val="0"/>
          <w:divBdr>
            <w:top w:val="none" w:sz="0" w:space="0" w:color="auto"/>
            <w:left w:val="none" w:sz="0" w:space="0" w:color="auto"/>
            <w:bottom w:val="none" w:sz="0" w:space="0" w:color="auto"/>
            <w:right w:val="none" w:sz="0" w:space="0" w:color="auto"/>
          </w:divBdr>
        </w:div>
        <w:div w:id="202133080">
          <w:marLeft w:val="640"/>
          <w:marRight w:val="0"/>
          <w:marTop w:val="0"/>
          <w:marBottom w:val="0"/>
          <w:divBdr>
            <w:top w:val="none" w:sz="0" w:space="0" w:color="auto"/>
            <w:left w:val="none" w:sz="0" w:space="0" w:color="auto"/>
            <w:bottom w:val="none" w:sz="0" w:space="0" w:color="auto"/>
            <w:right w:val="none" w:sz="0" w:space="0" w:color="auto"/>
          </w:divBdr>
        </w:div>
        <w:div w:id="348411940">
          <w:marLeft w:val="640"/>
          <w:marRight w:val="0"/>
          <w:marTop w:val="0"/>
          <w:marBottom w:val="0"/>
          <w:divBdr>
            <w:top w:val="none" w:sz="0" w:space="0" w:color="auto"/>
            <w:left w:val="none" w:sz="0" w:space="0" w:color="auto"/>
            <w:bottom w:val="none" w:sz="0" w:space="0" w:color="auto"/>
            <w:right w:val="none" w:sz="0" w:space="0" w:color="auto"/>
          </w:divBdr>
          <w:divsChild>
            <w:div w:id="378820344">
              <w:marLeft w:val="0"/>
              <w:marRight w:val="0"/>
              <w:marTop w:val="0"/>
              <w:marBottom w:val="0"/>
              <w:divBdr>
                <w:top w:val="none" w:sz="0" w:space="0" w:color="auto"/>
                <w:left w:val="none" w:sz="0" w:space="0" w:color="auto"/>
                <w:bottom w:val="none" w:sz="0" w:space="0" w:color="auto"/>
                <w:right w:val="none" w:sz="0" w:space="0" w:color="auto"/>
              </w:divBdr>
              <w:divsChild>
                <w:div w:id="22245006">
                  <w:marLeft w:val="0"/>
                  <w:marRight w:val="0"/>
                  <w:marTop w:val="0"/>
                  <w:marBottom w:val="0"/>
                  <w:divBdr>
                    <w:top w:val="none" w:sz="0" w:space="0" w:color="auto"/>
                    <w:left w:val="none" w:sz="0" w:space="0" w:color="auto"/>
                    <w:bottom w:val="none" w:sz="0" w:space="0" w:color="auto"/>
                    <w:right w:val="none" w:sz="0" w:space="0" w:color="auto"/>
                  </w:divBdr>
                </w:div>
                <w:div w:id="46531112">
                  <w:marLeft w:val="0"/>
                  <w:marRight w:val="0"/>
                  <w:marTop w:val="0"/>
                  <w:marBottom w:val="0"/>
                  <w:divBdr>
                    <w:top w:val="none" w:sz="0" w:space="0" w:color="auto"/>
                    <w:left w:val="none" w:sz="0" w:space="0" w:color="auto"/>
                    <w:bottom w:val="none" w:sz="0" w:space="0" w:color="auto"/>
                    <w:right w:val="none" w:sz="0" w:space="0" w:color="auto"/>
                  </w:divBdr>
                </w:div>
                <w:div w:id="52506413">
                  <w:marLeft w:val="0"/>
                  <w:marRight w:val="0"/>
                  <w:marTop w:val="0"/>
                  <w:marBottom w:val="0"/>
                  <w:divBdr>
                    <w:top w:val="none" w:sz="0" w:space="0" w:color="auto"/>
                    <w:left w:val="none" w:sz="0" w:space="0" w:color="auto"/>
                    <w:bottom w:val="none" w:sz="0" w:space="0" w:color="auto"/>
                    <w:right w:val="none" w:sz="0" w:space="0" w:color="auto"/>
                  </w:divBdr>
                </w:div>
                <w:div w:id="125393029">
                  <w:marLeft w:val="0"/>
                  <w:marRight w:val="0"/>
                  <w:marTop w:val="0"/>
                  <w:marBottom w:val="0"/>
                  <w:divBdr>
                    <w:top w:val="none" w:sz="0" w:space="0" w:color="auto"/>
                    <w:left w:val="none" w:sz="0" w:space="0" w:color="auto"/>
                    <w:bottom w:val="none" w:sz="0" w:space="0" w:color="auto"/>
                    <w:right w:val="none" w:sz="0" w:space="0" w:color="auto"/>
                  </w:divBdr>
                </w:div>
                <w:div w:id="181088689">
                  <w:marLeft w:val="0"/>
                  <w:marRight w:val="0"/>
                  <w:marTop w:val="0"/>
                  <w:marBottom w:val="0"/>
                  <w:divBdr>
                    <w:top w:val="none" w:sz="0" w:space="0" w:color="auto"/>
                    <w:left w:val="none" w:sz="0" w:space="0" w:color="auto"/>
                    <w:bottom w:val="none" w:sz="0" w:space="0" w:color="auto"/>
                    <w:right w:val="none" w:sz="0" w:space="0" w:color="auto"/>
                  </w:divBdr>
                </w:div>
                <w:div w:id="187917682">
                  <w:marLeft w:val="0"/>
                  <w:marRight w:val="0"/>
                  <w:marTop w:val="0"/>
                  <w:marBottom w:val="0"/>
                  <w:divBdr>
                    <w:top w:val="none" w:sz="0" w:space="0" w:color="auto"/>
                    <w:left w:val="none" w:sz="0" w:space="0" w:color="auto"/>
                    <w:bottom w:val="none" w:sz="0" w:space="0" w:color="auto"/>
                    <w:right w:val="none" w:sz="0" w:space="0" w:color="auto"/>
                  </w:divBdr>
                </w:div>
                <w:div w:id="218169473">
                  <w:marLeft w:val="0"/>
                  <w:marRight w:val="0"/>
                  <w:marTop w:val="0"/>
                  <w:marBottom w:val="0"/>
                  <w:divBdr>
                    <w:top w:val="none" w:sz="0" w:space="0" w:color="auto"/>
                    <w:left w:val="none" w:sz="0" w:space="0" w:color="auto"/>
                    <w:bottom w:val="none" w:sz="0" w:space="0" w:color="auto"/>
                    <w:right w:val="none" w:sz="0" w:space="0" w:color="auto"/>
                  </w:divBdr>
                </w:div>
                <w:div w:id="275061741">
                  <w:marLeft w:val="0"/>
                  <w:marRight w:val="0"/>
                  <w:marTop w:val="0"/>
                  <w:marBottom w:val="0"/>
                  <w:divBdr>
                    <w:top w:val="none" w:sz="0" w:space="0" w:color="auto"/>
                    <w:left w:val="none" w:sz="0" w:space="0" w:color="auto"/>
                    <w:bottom w:val="none" w:sz="0" w:space="0" w:color="auto"/>
                    <w:right w:val="none" w:sz="0" w:space="0" w:color="auto"/>
                  </w:divBdr>
                </w:div>
                <w:div w:id="290943097">
                  <w:marLeft w:val="0"/>
                  <w:marRight w:val="0"/>
                  <w:marTop w:val="0"/>
                  <w:marBottom w:val="0"/>
                  <w:divBdr>
                    <w:top w:val="none" w:sz="0" w:space="0" w:color="auto"/>
                    <w:left w:val="none" w:sz="0" w:space="0" w:color="auto"/>
                    <w:bottom w:val="none" w:sz="0" w:space="0" w:color="auto"/>
                    <w:right w:val="none" w:sz="0" w:space="0" w:color="auto"/>
                  </w:divBdr>
                </w:div>
                <w:div w:id="300353704">
                  <w:marLeft w:val="0"/>
                  <w:marRight w:val="0"/>
                  <w:marTop w:val="0"/>
                  <w:marBottom w:val="0"/>
                  <w:divBdr>
                    <w:top w:val="none" w:sz="0" w:space="0" w:color="auto"/>
                    <w:left w:val="none" w:sz="0" w:space="0" w:color="auto"/>
                    <w:bottom w:val="none" w:sz="0" w:space="0" w:color="auto"/>
                    <w:right w:val="none" w:sz="0" w:space="0" w:color="auto"/>
                  </w:divBdr>
                </w:div>
                <w:div w:id="376246440">
                  <w:marLeft w:val="0"/>
                  <w:marRight w:val="0"/>
                  <w:marTop w:val="0"/>
                  <w:marBottom w:val="0"/>
                  <w:divBdr>
                    <w:top w:val="none" w:sz="0" w:space="0" w:color="auto"/>
                    <w:left w:val="none" w:sz="0" w:space="0" w:color="auto"/>
                    <w:bottom w:val="none" w:sz="0" w:space="0" w:color="auto"/>
                    <w:right w:val="none" w:sz="0" w:space="0" w:color="auto"/>
                  </w:divBdr>
                </w:div>
                <w:div w:id="396896896">
                  <w:marLeft w:val="0"/>
                  <w:marRight w:val="0"/>
                  <w:marTop w:val="0"/>
                  <w:marBottom w:val="0"/>
                  <w:divBdr>
                    <w:top w:val="none" w:sz="0" w:space="0" w:color="auto"/>
                    <w:left w:val="none" w:sz="0" w:space="0" w:color="auto"/>
                    <w:bottom w:val="none" w:sz="0" w:space="0" w:color="auto"/>
                    <w:right w:val="none" w:sz="0" w:space="0" w:color="auto"/>
                  </w:divBdr>
                </w:div>
                <w:div w:id="414521162">
                  <w:marLeft w:val="0"/>
                  <w:marRight w:val="0"/>
                  <w:marTop w:val="0"/>
                  <w:marBottom w:val="0"/>
                  <w:divBdr>
                    <w:top w:val="none" w:sz="0" w:space="0" w:color="auto"/>
                    <w:left w:val="none" w:sz="0" w:space="0" w:color="auto"/>
                    <w:bottom w:val="none" w:sz="0" w:space="0" w:color="auto"/>
                    <w:right w:val="none" w:sz="0" w:space="0" w:color="auto"/>
                  </w:divBdr>
                </w:div>
                <w:div w:id="420684212">
                  <w:marLeft w:val="0"/>
                  <w:marRight w:val="0"/>
                  <w:marTop w:val="0"/>
                  <w:marBottom w:val="0"/>
                  <w:divBdr>
                    <w:top w:val="none" w:sz="0" w:space="0" w:color="auto"/>
                    <w:left w:val="none" w:sz="0" w:space="0" w:color="auto"/>
                    <w:bottom w:val="none" w:sz="0" w:space="0" w:color="auto"/>
                    <w:right w:val="none" w:sz="0" w:space="0" w:color="auto"/>
                  </w:divBdr>
                </w:div>
                <w:div w:id="421799869">
                  <w:marLeft w:val="0"/>
                  <w:marRight w:val="0"/>
                  <w:marTop w:val="0"/>
                  <w:marBottom w:val="0"/>
                  <w:divBdr>
                    <w:top w:val="none" w:sz="0" w:space="0" w:color="auto"/>
                    <w:left w:val="none" w:sz="0" w:space="0" w:color="auto"/>
                    <w:bottom w:val="none" w:sz="0" w:space="0" w:color="auto"/>
                    <w:right w:val="none" w:sz="0" w:space="0" w:color="auto"/>
                  </w:divBdr>
                </w:div>
                <w:div w:id="471752839">
                  <w:marLeft w:val="0"/>
                  <w:marRight w:val="0"/>
                  <w:marTop w:val="0"/>
                  <w:marBottom w:val="0"/>
                  <w:divBdr>
                    <w:top w:val="none" w:sz="0" w:space="0" w:color="auto"/>
                    <w:left w:val="none" w:sz="0" w:space="0" w:color="auto"/>
                    <w:bottom w:val="none" w:sz="0" w:space="0" w:color="auto"/>
                    <w:right w:val="none" w:sz="0" w:space="0" w:color="auto"/>
                  </w:divBdr>
                </w:div>
                <w:div w:id="520357066">
                  <w:marLeft w:val="0"/>
                  <w:marRight w:val="0"/>
                  <w:marTop w:val="0"/>
                  <w:marBottom w:val="0"/>
                  <w:divBdr>
                    <w:top w:val="none" w:sz="0" w:space="0" w:color="auto"/>
                    <w:left w:val="none" w:sz="0" w:space="0" w:color="auto"/>
                    <w:bottom w:val="none" w:sz="0" w:space="0" w:color="auto"/>
                    <w:right w:val="none" w:sz="0" w:space="0" w:color="auto"/>
                  </w:divBdr>
                </w:div>
                <w:div w:id="588657611">
                  <w:marLeft w:val="0"/>
                  <w:marRight w:val="0"/>
                  <w:marTop w:val="0"/>
                  <w:marBottom w:val="0"/>
                  <w:divBdr>
                    <w:top w:val="none" w:sz="0" w:space="0" w:color="auto"/>
                    <w:left w:val="none" w:sz="0" w:space="0" w:color="auto"/>
                    <w:bottom w:val="none" w:sz="0" w:space="0" w:color="auto"/>
                    <w:right w:val="none" w:sz="0" w:space="0" w:color="auto"/>
                  </w:divBdr>
                </w:div>
                <w:div w:id="613487956">
                  <w:marLeft w:val="0"/>
                  <w:marRight w:val="0"/>
                  <w:marTop w:val="0"/>
                  <w:marBottom w:val="0"/>
                  <w:divBdr>
                    <w:top w:val="none" w:sz="0" w:space="0" w:color="auto"/>
                    <w:left w:val="none" w:sz="0" w:space="0" w:color="auto"/>
                    <w:bottom w:val="none" w:sz="0" w:space="0" w:color="auto"/>
                    <w:right w:val="none" w:sz="0" w:space="0" w:color="auto"/>
                  </w:divBdr>
                </w:div>
                <w:div w:id="654914700">
                  <w:marLeft w:val="0"/>
                  <w:marRight w:val="0"/>
                  <w:marTop w:val="0"/>
                  <w:marBottom w:val="0"/>
                  <w:divBdr>
                    <w:top w:val="none" w:sz="0" w:space="0" w:color="auto"/>
                    <w:left w:val="none" w:sz="0" w:space="0" w:color="auto"/>
                    <w:bottom w:val="none" w:sz="0" w:space="0" w:color="auto"/>
                    <w:right w:val="none" w:sz="0" w:space="0" w:color="auto"/>
                  </w:divBdr>
                </w:div>
                <w:div w:id="681860847">
                  <w:marLeft w:val="0"/>
                  <w:marRight w:val="0"/>
                  <w:marTop w:val="0"/>
                  <w:marBottom w:val="0"/>
                  <w:divBdr>
                    <w:top w:val="none" w:sz="0" w:space="0" w:color="auto"/>
                    <w:left w:val="none" w:sz="0" w:space="0" w:color="auto"/>
                    <w:bottom w:val="none" w:sz="0" w:space="0" w:color="auto"/>
                    <w:right w:val="none" w:sz="0" w:space="0" w:color="auto"/>
                  </w:divBdr>
                </w:div>
                <w:div w:id="742221229">
                  <w:marLeft w:val="0"/>
                  <w:marRight w:val="0"/>
                  <w:marTop w:val="0"/>
                  <w:marBottom w:val="0"/>
                  <w:divBdr>
                    <w:top w:val="none" w:sz="0" w:space="0" w:color="auto"/>
                    <w:left w:val="none" w:sz="0" w:space="0" w:color="auto"/>
                    <w:bottom w:val="none" w:sz="0" w:space="0" w:color="auto"/>
                    <w:right w:val="none" w:sz="0" w:space="0" w:color="auto"/>
                  </w:divBdr>
                </w:div>
                <w:div w:id="842014779">
                  <w:marLeft w:val="0"/>
                  <w:marRight w:val="0"/>
                  <w:marTop w:val="0"/>
                  <w:marBottom w:val="0"/>
                  <w:divBdr>
                    <w:top w:val="none" w:sz="0" w:space="0" w:color="auto"/>
                    <w:left w:val="none" w:sz="0" w:space="0" w:color="auto"/>
                    <w:bottom w:val="none" w:sz="0" w:space="0" w:color="auto"/>
                    <w:right w:val="none" w:sz="0" w:space="0" w:color="auto"/>
                  </w:divBdr>
                </w:div>
                <w:div w:id="936715858">
                  <w:marLeft w:val="0"/>
                  <w:marRight w:val="0"/>
                  <w:marTop w:val="0"/>
                  <w:marBottom w:val="0"/>
                  <w:divBdr>
                    <w:top w:val="none" w:sz="0" w:space="0" w:color="auto"/>
                    <w:left w:val="none" w:sz="0" w:space="0" w:color="auto"/>
                    <w:bottom w:val="none" w:sz="0" w:space="0" w:color="auto"/>
                    <w:right w:val="none" w:sz="0" w:space="0" w:color="auto"/>
                  </w:divBdr>
                </w:div>
                <w:div w:id="960577912">
                  <w:marLeft w:val="0"/>
                  <w:marRight w:val="0"/>
                  <w:marTop w:val="0"/>
                  <w:marBottom w:val="0"/>
                  <w:divBdr>
                    <w:top w:val="none" w:sz="0" w:space="0" w:color="auto"/>
                    <w:left w:val="none" w:sz="0" w:space="0" w:color="auto"/>
                    <w:bottom w:val="none" w:sz="0" w:space="0" w:color="auto"/>
                    <w:right w:val="none" w:sz="0" w:space="0" w:color="auto"/>
                  </w:divBdr>
                </w:div>
                <w:div w:id="1009219005">
                  <w:marLeft w:val="0"/>
                  <w:marRight w:val="0"/>
                  <w:marTop w:val="0"/>
                  <w:marBottom w:val="0"/>
                  <w:divBdr>
                    <w:top w:val="none" w:sz="0" w:space="0" w:color="auto"/>
                    <w:left w:val="none" w:sz="0" w:space="0" w:color="auto"/>
                    <w:bottom w:val="none" w:sz="0" w:space="0" w:color="auto"/>
                    <w:right w:val="none" w:sz="0" w:space="0" w:color="auto"/>
                  </w:divBdr>
                </w:div>
                <w:div w:id="1022628279">
                  <w:marLeft w:val="0"/>
                  <w:marRight w:val="0"/>
                  <w:marTop w:val="0"/>
                  <w:marBottom w:val="0"/>
                  <w:divBdr>
                    <w:top w:val="none" w:sz="0" w:space="0" w:color="auto"/>
                    <w:left w:val="none" w:sz="0" w:space="0" w:color="auto"/>
                    <w:bottom w:val="none" w:sz="0" w:space="0" w:color="auto"/>
                    <w:right w:val="none" w:sz="0" w:space="0" w:color="auto"/>
                  </w:divBdr>
                </w:div>
                <w:div w:id="1132211212">
                  <w:marLeft w:val="0"/>
                  <w:marRight w:val="0"/>
                  <w:marTop w:val="0"/>
                  <w:marBottom w:val="0"/>
                  <w:divBdr>
                    <w:top w:val="none" w:sz="0" w:space="0" w:color="auto"/>
                    <w:left w:val="none" w:sz="0" w:space="0" w:color="auto"/>
                    <w:bottom w:val="none" w:sz="0" w:space="0" w:color="auto"/>
                    <w:right w:val="none" w:sz="0" w:space="0" w:color="auto"/>
                  </w:divBdr>
                </w:div>
                <w:div w:id="1193032994">
                  <w:marLeft w:val="0"/>
                  <w:marRight w:val="0"/>
                  <w:marTop w:val="0"/>
                  <w:marBottom w:val="0"/>
                  <w:divBdr>
                    <w:top w:val="none" w:sz="0" w:space="0" w:color="auto"/>
                    <w:left w:val="none" w:sz="0" w:space="0" w:color="auto"/>
                    <w:bottom w:val="none" w:sz="0" w:space="0" w:color="auto"/>
                    <w:right w:val="none" w:sz="0" w:space="0" w:color="auto"/>
                  </w:divBdr>
                </w:div>
                <w:div w:id="1344699344">
                  <w:marLeft w:val="0"/>
                  <w:marRight w:val="0"/>
                  <w:marTop w:val="0"/>
                  <w:marBottom w:val="0"/>
                  <w:divBdr>
                    <w:top w:val="none" w:sz="0" w:space="0" w:color="auto"/>
                    <w:left w:val="none" w:sz="0" w:space="0" w:color="auto"/>
                    <w:bottom w:val="none" w:sz="0" w:space="0" w:color="auto"/>
                    <w:right w:val="none" w:sz="0" w:space="0" w:color="auto"/>
                  </w:divBdr>
                </w:div>
                <w:div w:id="1372724836">
                  <w:marLeft w:val="0"/>
                  <w:marRight w:val="0"/>
                  <w:marTop w:val="0"/>
                  <w:marBottom w:val="0"/>
                  <w:divBdr>
                    <w:top w:val="none" w:sz="0" w:space="0" w:color="auto"/>
                    <w:left w:val="none" w:sz="0" w:space="0" w:color="auto"/>
                    <w:bottom w:val="none" w:sz="0" w:space="0" w:color="auto"/>
                    <w:right w:val="none" w:sz="0" w:space="0" w:color="auto"/>
                  </w:divBdr>
                </w:div>
                <w:div w:id="1419254206">
                  <w:marLeft w:val="0"/>
                  <w:marRight w:val="0"/>
                  <w:marTop w:val="0"/>
                  <w:marBottom w:val="0"/>
                  <w:divBdr>
                    <w:top w:val="none" w:sz="0" w:space="0" w:color="auto"/>
                    <w:left w:val="none" w:sz="0" w:space="0" w:color="auto"/>
                    <w:bottom w:val="none" w:sz="0" w:space="0" w:color="auto"/>
                    <w:right w:val="none" w:sz="0" w:space="0" w:color="auto"/>
                  </w:divBdr>
                </w:div>
                <w:div w:id="1428961651">
                  <w:marLeft w:val="0"/>
                  <w:marRight w:val="0"/>
                  <w:marTop w:val="0"/>
                  <w:marBottom w:val="0"/>
                  <w:divBdr>
                    <w:top w:val="none" w:sz="0" w:space="0" w:color="auto"/>
                    <w:left w:val="none" w:sz="0" w:space="0" w:color="auto"/>
                    <w:bottom w:val="none" w:sz="0" w:space="0" w:color="auto"/>
                    <w:right w:val="none" w:sz="0" w:space="0" w:color="auto"/>
                  </w:divBdr>
                </w:div>
                <w:div w:id="1432819340">
                  <w:marLeft w:val="0"/>
                  <w:marRight w:val="0"/>
                  <w:marTop w:val="0"/>
                  <w:marBottom w:val="0"/>
                  <w:divBdr>
                    <w:top w:val="none" w:sz="0" w:space="0" w:color="auto"/>
                    <w:left w:val="none" w:sz="0" w:space="0" w:color="auto"/>
                    <w:bottom w:val="none" w:sz="0" w:space="0" w:color="auto"/>
                    <w:right w:val="none" w:sz="0" w:space="0" w:color="auto"/>
                  </w:divBdr>
                </w:div>
                <w:div w:id="1442342256">
                  <w:marLeft w:val="0"/>
                  <w:marRight w:val="0"/>
                  <w:marTop w:val="0"/>
                  <w:marBottom w:val="0"/>
                  <w:divBdr>
                    <w:top w:val="none" w:sz="0" w:space="0" w:color="auto"/>
                    <w:left w:val="none" w:sz="0" w:space="0" w:color="auto"/>
                    <w:bottom w:val="none" w:sz="0" w:space="0" w:color="auto"/>
                    <w:right w:val="none" w:sz="0" w:space="0" w:color="auto"/>
                  </w:divBdr>
                </w:div>
                <w:div w:id="1442842736">
                  <w:marLeft w:val="0"/>
                  <w:marRight w:val="0"/>
                  <w:marTop w:val="0"/>
                  <w:marBottom w:val="0"/>
                  <w:divBdr>
                    <w:top w:val="none" w:sz="0" w:space="0" w:color="auto"/>
                    <w:left w:val="none" w:sz="0" w:space="0" w:color="auto"/>
                    <w:bottom w:val="none" w:sz="0" w:space="0" w:color="auto"/>
                    <w:right w:val="none" w:sz="0" w:space="0" w:color="auto"/>
                  </w:divBdr>
                </w:div>
                <w:div w:id="1474522958">
                  <w:marLeft w:val="0"/>
                  <w:marRight w:val="0"/>
                  <w:marTop w:val="0"/>
                  <w:marBottom w:val="0"/>
                  <w:divBdr>
                    <w:top w:val="none" w:sz="0" w:space="0" w:color="auto"/>
                    <w:left w:val="none" w:sz="0" w:space="0" w:color="auto"/>
                    <w:bottom w:val="none" w:sz="0" w:space="0" w:color="auto"/>
                    <w:right w:val="none" w:sz="0" w:space="0" w:color="auto"/>
                  </w:divBdr>
                </w:div>
                <w:div w:id="1660452485">
                  <w:marLeft w:val="0"/>
                  <w:marRight w:val="0"/>
                  <w:marTop w:val="0"/>
                  <w:marBottom w:val="0"/>
                  <w:divBdr>
                    <w:top w:val="none" w:sz="0" w:space="0" w:color="auto"/>
                    <w:left w:val="none" w:sz="0" w:space="0" w:color="auto"/>
                    <w:bottom w:val="none" w:sz="0" w:space="0" w:color="auto"/>
                    <w:right w:val="none" w:sz="0" w:space="0" w:color="auto"/>
                  </w:divBdr>
                </w:div>
                <w:div w:id="1692607427">
                  <w:marLeft w:val="0"/>
                  <w:marRight w:val="0"/>
                  <w:marTop w:val="0"/>
                  <w:marBottom w:val="0"/>
                  <w:divBdr>
                    <w:top w:val="none" w:sz="0" w:space="0" w:color="auto"/>
                    <w:left w:val="none" w:sz="0" w:space="0" w:color="auto"/>
                    <w:bottom w:val="none" w:sz="0" w:space="0" w:color="auto"/>
                    <w:right w:val="none" w:sz="0" w:space="0" w:color="auto"/>
                  </w:divBdr>
                </w:div>
                <w:div w:id="1712875197">
                  <w:marLeft w:val="0"/>
                  <w:marRight w:val="0"/>
                  <w:marTop w:val="0"/>
                  <w:marBottom w:val="0"/>
                  <w:divBdr>
                    <w:top w:val="none" w:sz="0" w:space="0" w:color="auto"/>
                    <w:left w:val="none" w:sz="0" w:space="0" w:color="auto"/>
                    <w:bottom w:val="none" w:sz="0" w:space="0" w:color="auto"/>
                    <w:right w:val="none" w:sz="0" w:space="0" w:color="auto"/>
                  </w:divBdr>
                </w:div>
                <w:div w:id="1806778190">
                  <w:marLeft w:val="0"/>
                  <w:marRight w:val="0"/>
                  <w:marTop w:val="0"/>
                  <w:marBottom w:val="0"/>
                  <w:divBdr>
                    <w:top w:val="none" w:sz="0" w:space="0" w:color="auto"/>
                    <w:left w:val="none" w:sz="0" w:space="0" w:color="auto"/>
                    <w:bottom w:val="none" w:sz="0" w:space="0" w:color="auto"/>
                    <w:right w:val="none" w:sz="0" w:space="0" w:color="auto"/>
                  </w:divBdr>
                </w:div>
                <w:div w:id="1806925247">
                  <w:marLeft w:val="0"/>
                  <w:marRight w:val="0"/>
                  <w:marTop w:val="0"/>
                  <w:marBottom w:val="0"/>
                  <w:divBdr>
                    <w:top w:val="none" w:sz="0" w:space="0" w:color="auto"/>
                    <w:left w:val="none" w:sz="0" w:space="0" w:color="auto"/>
                    <w:bottom w:val="none" w:sz="0" w:space="0" w:color="auto"/>
                    <w:right w:val="none" w:sz="0" w:space="0" w:color="auto"/>
                  </w:divBdr>
                </w:div>
                <w:div w:id="1817844353">
                  <w:marLeft w:val="0"/>
                  <w:marRight w:val="0"/>
                  <w:marTop w:val="0"/>
                  <w:marBottom w:val="0"/>
                  <w:divBdr>
                    <w:top w:val="none" w:sz="0" w:space="0" w:color="auto"/>
                    <w:left w:val="none" w:sz="0" w:space="0" w:color="auto"/>
                    <w:bottom w:val="none" w:sz="0" w:space="0" w:color="auto"/>
                    <w:right w:val="none" w:sz="0" w:space="0" w:color="auto"/>
                  </w:divBdr>
                </w:div>
                <w:div w:id="1835487116">
                  <w:marLeft w:val="0"/>
                  <w:marRight w:val="0"/>
                  <w:marTop w:val="0"/>
                  <w:marBottom w:val="0"/>
                  <w:divBdr>
                    <w:top w:val="none" w:sz="0" w:space="0" w:color="auto"/>
                    <w:left w:val="none" w:sz="0" w:space="0" w:color="auto"/>
                    <w:bottom w:val="none" w:sz="0" w:space="0" w:color="auto"/>
                    <w:right w:val="none" w:sz="0" w:space="0" w:color="auto"/>
                  </w:divBdr>
                </w:div>
                <w:div w:id="1952979208">
                  <w:marLeft w:val="0"/>
                  <w:marRight w:val="0"/>
                  <w:marTop w:val="0"/>
                  <w:marBottom w:val="0"/>
                  <w:divBdr>
                    <w:top w:val="none" w:sz="0" w:space="0" w:color="auto"/>
                    <w:left w:val="none" w:sz="0" w:space="0" w:color="auto"/>
                    <w:bottom w:val="none" w:sz="0" w:space="0" w:color="auto"/>
                    <w:right w:val="none" w:sz="0" w:space="0" w:color="auto"/>
                  </w:divBdr>
                </w:div>
                <w:div w:id="1963803877">
                  <w:marLeft w:val="0"/>
                  <w:marRight w:val="0"/>
                  <w:marTop w:val="0"/>
                  <w:marBottom w:val="0"/>
                  <w:divBdr>
                    <w:top w:val="none" w:sz="0" w:space="0" w:color="auto"/>
                    <w:left w:val="none" w:sz="0" w:space="0" w:color="auto"/>
                    <w:bottom w:val="none" w:sz="0" w:space="0" w:color="auto"/>
                    <w:right w:val="none" w:sz="0" w:space="0" w:color="auto"/>
                  </w:divBdr>
                </w:div>
                <w:div w:id="1992903903">
                  <w:marLeft w:val="0"/>
                  <w:marRight w:val="0"/>
                  <w:marTop w:val="0"/>
                  <w:marBottom w:val="0"/>
                  <w:divBdr>
                    <w:top w:val="none" w:sz="0" w:space="0" w:color="auto"/>
                    <w:left w:val="none" w:sz="0" w:space="0" w:color="auto"/>
                    <w:bottom w:val="none" w:sz="0" w:space="0" w:color="auto"/>
                    <w:right w:val="none" w:sz="0" w:space="0" w:color="auto"/>
                  </w:divBdr>
                </w:div>
                <w:div w:id="2015910868">
                  <w:marLeft w:val="0"/>
                  <w:marRight w:val="0"/>
                  <w:marTop w:val="0"/>
                  <w:marBottom w:val="0"/>
                  <w:divBdr>
                    <w:top w:val="none" w:sz="0" w:space="0" w:color="auto"/>
                    <w:left w:val="none" w:sz="0" w:space="0" w:color="auto"/>
                    <w:bottom w:val="none" w:sz="0" w:space="0" w:color="auto"/>
                    <w:right w:val="none" w:sz="0" w:space="0" w:color="auto"/>
                  </w:divBdr>
                </w:div>
                <w:div w:id="2038117602">
                  <w:marLeft w:val="0"/>
                  <w:marRight w:val="0"/>
                  <w:marTop w:val="0"/>
                  <w:marBottom w:val="0"/>
                  <w:divBdr>
                    <w:top w:val="none" w:sz="0" w:space="0" w:color="auto"/>
                    <w:left w:val="none" w:sz="0" w:space="0" w:color="auto"/>
                    <w:bottom w:val="none" w:sz="0" w:space="0" w:color="auto"/>
                    <w:right w:val="none" w:sz="0" w:space="0" w:color="auto"/>
                  </w:divBdr>
                </w:div>
                <w:div w:id="2092462183">
                  <w:marLeft w:val="0"/>
                  <w:marRight w:val="0"/>
                  <w:marTop w:val="0"/>
                  <w:marBottom w:val="0"/>
                  <w:divBdr>
                    <w:top w:val="none" w:sz="0" w:space="0" w:color="auto"/>
                    <w:left w:val="none" w:sz="0" w:space="0" w:color="auto"/>
                    <w:bottom w:val="none" w:sz="0" w:space="0" w:color="auto"/>
                    <w:right w:val="none" w:sz="0" w:space="0" w:color="auto"/>
                  </w:divBdr>
                </w:div>
              </w:divsChild>
            </w:div>
            <w:div w:id="624821554">
              <w:marLeft w:val="0"/>
              <w:marRight w:val="0"/>
              <w:marTop w:val="0"/>
              <w:marBottom w:val="0"/>
              <w:divBdr>
                <w:top w:val="none" w:sz="0" w:space="0" w:color="auto"/>
                <w:left w:val="none" w:sz="0" w:space="0" w:color="auto"/>
                <w:bottom w:val="none" w:sz="0" w:space="0" w:color="auto"/>
                <w:right w:val="none" w:sz="0" w:space="0" w:color="auto"/>
              </w:divBdr>
              <w:divsChild>
                <w:div w:id="20590612">
                  <w:marLeft w:val="640"/>
                  <w:marRight w:val="0"/>
                  <w:marTop w:val="0"/>
                  <w:marBottom w:val="0"/>
                  <w:divBdr>
                    <w:top w:val="none" w:sz="0" w:space="0" w:color="auto"/>
                    <w:left w:val="none" w:sz="0" w:space="0" w:color="auto"/>
                    <w:bottom w:val="none" w:sz="0" w:space="0" w:color="auto"/>
                    <w:right w:val="none" w:sz="0" w:space="0" w:color="auto"/>
                  </w:divBdr>
                </w:div>
                <w:div w:id="62528804">
                  <w:marLeft w:val="640"/>
                  <w:marRight w:val="0"/>
                  <w:marTop w:val="0"/>
                  <w:marBottom w:val="0"/>
                  <w:divBdr>
                    <w:top w:val="none" w:sz="0" w:space="0" w:color="auto"/>
                    <w:left w:val="none" w:sz="0" w:space="0" w:color="auto"/>
                    <w:bottom w:val="none" w:sz="0" w:space="0" w:color="auto"/>
                    <w:right w:val="none" w:sz="0" w:space="0" w:color="auto"/>
                  </w:divBdr>
                </w:div>
                <w:div w:id="83957750">
                  <w:marLeft w:val="640"/>
                  <w:marRight w:val="0"/>
                  <w:marTop w:val="0"/>
                  <w:marBottom w:val="0"/>
                  <w:divBdr>
                    <w:top w:val="none" w:sz="0" w:space="0" w:color="auto"/>
                    <w:left w:val="none" w:sz="0" w:space="0" w:color="auto"/>
                    <w:bottom w:val="none" w:sz="0" w:space="0" w:color="auto"/>
                    <w:right w:val="none" w:sz="0" w:space="0" w:color="auto"/>
                  </w:divBdr>
                </w:div>
                <w:div w:id="86192048">
                  <w:marLeft w:val="640"/>
                  <w:marRight w:val="0"/>
                  <w:marTop w:val="0"/>
                  <w:marBottom w:val="0"/>
                  <w:divBdr>
                    <w:top w:val="none" w:sz="0" w:space="0" w:color="auto"/>
                    <w:left w:val="none" w:sz="0" w:space="0" w:color="auto"/>
                    <w:bottom w:val="none" w:sz="0" w:space="0" w:color="auto"/>
                    <w:right w:val="none" w:sz="0" w:space="0" w:color="auto"/>
                  </w:divBdr>
                </w:div>
                <w:div w:id="113066531">
                  <w:marLeft w:val="640"/>
                  <w:marRight w:val="0"/>
                  <w:marTop w:val="0"/>
                  <w:marBottom w:val="0"/>
                  <w:divBdr>
                    <w:top w:val="none" w:sz="0" w:space="0" w:color="auto"/>
                    <w:left w:val="none" w:sz="0" w:space="0" w:color="auto"/>
                    <w:bottom w:val="none" w:sz="0" w:space="0" w:color="auto"/>
                    <w:right w:val="none" w:sz="0" w:space="0" w:color="auto"/>
                  </w:divBdr>
                </w:div>
                <w:div w:id="161119857">
                  <w:marLeft w:val="640"/>
                  <w:marRight w:val="0"/>
                  <w:marTop w:val="0"/>
                  <w:marBottom w:val="0"/>
                  <w:divBdr>
                    <w:top w:val="none" w:sz="0" w:space="0" w:color="auto"/>
                    <w:left w:val="none" w:sz="0" w:space="0" w:color="auto"/>
                    <w:bottom w:val="none" w:sz="0" w:space="0" w:color="auto"/>
                    <w:right w:val="none" w:sz="0" w:space="0" w:color="auto"/>
                  </w:divBdr>
                </w:div>
                <w:div w:id="175850277">
                  <w:marLeft w:val="640"/>
                  <w:marRight w:val="0"/>
                  <w:marTop w:val="0"/>
                  <w:marBottom w:val="0"/>
                  <w:divBdr>
                    <w:top w:val="none" w:sz="0" w:space="0" w:color="auto"/>
                    <w:left w:val="none" w:sz="0" w:space="0" w:color="auto"/>
                    <w:bottom w:val="none" w:sz="0" w:space="0" w:color="auto"/>
                    <w:right w:val="none" w:sz="0" w:space="0" w:color="auto"/>
                  </w:divBdr>
                </w:div>
                <w:div w:id="283578734">
                  <w:marLeft w:val="640"/>
                  <w:marRight w:val="0"/>
                  <w:marTop w:val="0"/>
                  <w:marBottom w:val="0"/>
                  <w:divBdr>
                    <w:top w:val="none" w:sz="0" w:space="0" w:color="auto"/>
                    <w:left w:val="none" w:sz="0" w:space="0" w:color="auto"/>
                    <w:bottom w:val="none" w:sz="0" w:space="0" w:color="auto"/>
                    <w:right w:val="none" w:sz="0" w:space="0" w:color="auto"/>
                  </w:divBdr>
                </w:div>
                <w:div w:id="285045660">
                  <w:marLeft w:val="640"/>
                  <w:marRight w:val="0"/>
                  <w:marTop w:val="0"/>
                  <w:marBottom w:val="0"/>
                  <w:divBdr>
                    <w:top w:val="none" w:sz="0" w:space="0" w:color="auto"/>
                    <w:left w:val="none" w:sz="0" w:space="0" w:color="auto"/>
                    <w:bottom w:val="none" w:sz="0" w:space="0" w:color="auto"/>
                    <w:right w:val="none" w:sz="0" w:space="0" w:color="auto"/>
                  </w:divBdr>
                </w:div>
                <w:div w:id="415522141">
                  <w:marLeft w:val="640"/>
                  <w:marRight w:val="0"/>
                  <w:marTop w:val="0"/>
                  <w:marBottom w:val="0"/>
                  <w:divBdr>
                    <w:top w:val="none" w:sz="0" w:space="0" w:color="auto"/>
                    <w:left w:val="none" w:sz="0" w:space="0" w:color="auto"/>
                    <w:bottom w:val="none" w:sz="0" w:space="0" w:color="auto"/>
                    <w:right w:val="none" w:sz="0" w:space="0" w:color="auto"/>
                  </w:divBdr>
                </w:div>
                <w:div w:id="464664737">
                  <w:marLeft w:val="640"/>
                  <w:marRight w:val="0"/>
                  <w:marTop w:val="0"/>
                  <w:marBottom w:val="0"/>
                  <w:divBdr>
                    <w:top w:val="none" w:sz="0" w:space="0" w:color="auto"/>
                    <w:left w:val="none" w:sz="0" w:space="0" w:color="auto"/>
                    <w:bottom w:val="none" w:sz="0" w:space="0" w:color="auto"/>
                    <w:right w:val="none" w:sz="0" w:space="0" w:color="auto"/>
                  </w:divBdr>
                </w:div>
                <w:div w:id="465775911">
                  <w:marLeft w:val="640"/>
                  <w:marRight w:val="0"/>
                  <w:marTop w:val="0"/>
                  <w:marBottom w:val="0"/>
                  <w:divBdr>
                    <w:top w:val="none" w:sz="0" w:space="0" w:color="auto"/>
                    <w:left w:val="none" w:sz="0" w:space="0" w:color="auto"/>
                    <w:bottom w:val="none" w:sz="0" w:space="0" w:color="auto"/>
                    <w:right w:val="none" w:sz="0" w:space="0" w:color="auto"/>
                  </w:divBdr>
                </w:div>
                <w:div w:id="501507984">
                  <w:marLeft w:val="640"/>
                  <w:marRight w:val="0"/>
                  <w:marTop w:val="0"/>
                  <w:marBottom w:val="0"/>
                  <w:divBdr>
                    <w:top w:val="none" w:sz="0" w:space="0" w:color="auto"/>
                    <w:left w:val="none" w:sz="0" w:space="0" w:color="auto"/>
                    <w:bottom w:val="none" w:sz="0" w:space="0" w:color="auto"/>
                    <w:right w:val="none" w:sz="0" w:space="0" w:color="auto"/>
                  </w:divBdr>
                </w:div>
                <w:div w:id="719669913">
                  <w:marLeft w:val="640"/>
                  <w:marRight w:val="0"/>
                  <w:marTop w:val="0"/>
                  <w:marBottom w:val="0"/>
                  <w:divBdr>
                    <w:top w:val="none" w:sz="0" w:space="0" w:color="auto"/>
                    <w:left w:val="none" w:sz="0" w:space="0" w:color="auto"/>
                    <w:bottom w:val="none" w:sz="0" w:space="0" w:color="auto"/>
                    <w:right w:val="none" w:sz="0" w:space="0" w:color="auto"/>
                  </w:divBdr>
                </w:div>
                <w:div w:id="828792731">
                  <w:marLeft w:val="640"/>
                  <w:marRight w:val="0"/>
                  <w:marTop w:val="0"/>
                  <w:marBottom w:val="0"/>
                  <w:divBdr>
                    <w:top w:val="none" w:sz="0" w:space="0" w:color="auto"/>
                    <w:left w:val="none" w:sz="0" w:space="0" w:color="auto"/>
                    <w:bottom w:val="none" w:sz="0" w:space="0" w:color="auto"/>
                    <w:right w:val="none" w:sz="0" w:space="0" w:color="auto"/>
                  </w:divBdr>
                </w:div>
                <w:div w:id="844785370">
                  <w:marLeft w:val="640"/>
                  <w:marRight w:val="0"/>
                  <w:marTop w:val="0"/>
                  <w:marBottom w:val="0"/>
                  <w:divBdr>
                    <w:top w:val="none" w:sz="0" w:space="0" w:color="auto"/>
                    <w:left w:val="none" w:sz="0" w:space="0" w:color="auto"/>
                    <w:bottom w:val="none" w:sz="0" w:space="0" w:color="auto"/>
                    <w:right w:val="none" w:sz="0" w:space="0" w:color="auto"/>
                  </w:divBdr>
                </w:div>
                <w:div w:id="920214349">
                  <w:marLeft w:val="640"/>
                  <w:marRight w:val="0"/>
                  <w:marTop w:val="0"/>
                  <w:marBottom w:val="0"/>
                  <w:divBdr>
                    <w:top w:val="none" w:sz="0" w:space="0" w:color="auto"/>
                    <w:left w:val="none" w:sz="0" w:space="0" w:color="auto"/>
                    <w:bottom w:val="none" w:sz="0" w:space="0" w:color="auto"/>
                    <w:right w:val="none" w:sz="0" w:space="0" w:color="auto"/>
                  </w:divBdr>
                </w:div>
                <w:div w:id="990674252">
                  <w:marLeft w:val="640"/>
                  <w:marRight w:val="0"/>
                  <w:marTop w:val="0"/>
                  <w:marBottom w:val="0"/>
                  <w:divBdr>
                    <w:top w:val="none" w:sz="0" w:space="0" w:color="auto"/>
                    <w:left w:val="none" w:sz="0" w:space="0" w:color="auto"/>
                    <w:bottom w:val="none" w:sz="0" w:space="0" w:color="auto"/>
                    <w:right w:val="none" w:sz="0" w:space="0" w:color="auto"/>
                  </w:divBdr>
                </w:div>
                <w:div w:id="1044061200">
                  <w:marLeft w:val="640"/>
                  <w:marRight w:val="0"/>
                  <w:marTop w:val="0"/>
                  <w:marBottom w:val="0"/>
                  <w:divBdr>
                    <w:top w:val="none" w:sz="0" w:space="0" w:color="auto"/>
                    <w:left w:val="none" w:sz="0" w:space="0" w:color="auto"/>
                    <w:bottom w:val="none" w:sz="0" w:space="0" w:color="auto"/>
                    <w:right w:val="none" w:sz="0" w:space="0" w:color="auto"/>
                  </w:divBdr>
                </w:div>
                <w:div w:id="1044062199">
                  <w:marLeft w:val="640"/>
                  <w:marRight w:val="0"/>
                  <w:marTop w:val="0"/>
                  <w:marBottom w:val="0"/>
                  <w:divBdr>
                    <w:top w:val="none" w:sz="0" w:space="0" w:color="auto"/>
                    <w:left w:val="none" w:sz="0" w:space="0" w:color="auto"/>
                    <w:bottom w:val="none" w:sz="0" w:space="0" w:color="auto"/>
                    <w:right w:val="none" w:sz="0" w:space="0" w:color="auto"/>
                  </w:divBdr>
                </w:div>
                <w:div w:id="1051416598">
                  <w:marLeft w:val="640"/>
                  <w:marRight w:val="0"/>
                  <w:marTop w:val="0"/>
                  <w:marBottom w:val="0"/>
                  <w:divBdr>
                    <w:top w:val="none" w:sz="0" w:space="0" w:color="auto"/>
                    <w:left w:val="none" w:sz="0" w:space="0" w:color="auto"/>
                    <w:bottom w:val="none" w:sz="0" w:space="0" w:color="auto"/>
                    <w:right w:val="none" w:sz="0" w:space="0" w:color="auto"/>
                  </w:divBdr>
                </w:div>
                <w:div w:id="1126043178">
                  <w:marLeft w:val="640"/>
                  <w:marRight w:val="0"/>
                  <w:marTop w:val="0"/>
                  <w:marBottom w:val="0"/>
                  <w:divBdr>
                    <w:top w:val="none" w:sz="0" w:space="0" w:color="auto"/>
                    <w:left w:val="none" w:sz="0" w:space="0" w:color="auto"/>
                    <w:bottom w:val="none" w:sz="0" w:space="0" w:color="auto"/>
                    <w:right w:val="none" w:sz="0" w:space="0" w:color="auto"/>
                  </w:divBdr>
                </w:div>
                <w:div w:id="1253124211">
                  <w:marLeft w:val="640"/>
                  <w:marRight w:val="0"/>
                  <w:marTop w:val="0"/>
                  <w:marBottom w:val="0"/>
                  <w:divBdr>
                    <w:top w:val="none" w:sz="0" w:space="0" w:color="auto"/>
                    <w:left w:val="none" w:sz="0" w:space="0" w:color="auto"/>
                    <w:bottom w:val="none" w:sz="0" w:space="0" w:color="auto"/>
                    <w:right w:val="none" w:sz="0" w:space="0" w:color="auto"/>
                  </w:divBdr>
                </w:div>
                <w:div w:id="1254823842">
                  <w:marLeft w:val="640"/>
                  <w:marRight w:val="0"/>
                  <w:marTop w:val="0"/>
                  <w:marBottom w:val="0"/>
                  <w:divBdr>
                    <w:top w:val="none" w:sz="0" w:space="0" w:color="auto"/>
                    <w:left w:val="none" w:sz="0" w:space="0" w:color="auto"/>
                    <w:bottom w:val="none" w:sz="0" w:space="0" w:color="auto"/>
                    <w:right w:val="none" w:sz="0" w:space="0" w:color="auto"/>
                  </w:divBdr>
                </w:div>
                <w:div w:id="1272469044">
                  <w:marLeft w:val="640"/>
                  <w:marRight w:val="0"/>
                  <w:marTop w:val="0"/>
                  <w:marBottom w:val="0"/>
                  <w:divBdr>
                    <w:top w:val="none" w:sz="0" w:space="0" w:color="auto"/>
                    <w:left w:val="none" w:sz="0" w:space="0" w:color="auto"/>
                    <w:bottom w:val="none" w:sz="0" w:space="0" w:color="auto"/>
                    <w:right w:val="none" w:sz="0" w:space="0" w:color="auto"/>
                  </w:divBdr>
                </w:div>
                <w:div w:id="1299651934">
                  <w:marLeft w:val="640"/>
                  <w:marRight w:val="0"/>
                  <w:marTop w:val="0"/>
                  <w:marBottom w:val="0"/>
                  <w:divBdr>
                    <w:top w:val="none" w:sz="0" w:space="0" w:color="auto"/>
                    <w:left w:val="none" w:sz="0" w:space="0" w:color="auto"/>
                    <w:bottom w:val="none" w:sz="0" w:space="0" w:color="auto"/>
                    <w:right w:val="none" w:sz="0" w:space="0" w:color="auto"/>
                  </w:divBdr>
                </w:div>
                <w:div w:id="1394964544">
                  <w:marLeft w:val="640"/>
                  <w:marRight w:val="0"/>
                  <w:marTop w:val="0"/>
                  <w:marBottom w:val="0"/>
                  <w:divBdr>
                    <w:top w:val="none" w:sz="0" w:space="0" w:color="auto"/>
                    <w:left w:val="none" w:sz="0" w:space="0" w:color="auto"/>
                    <w:bottom w:val="none" w:sz="0" w:space="0" w:color="auto"/>
                    <w:right w:val="none" w:sz="0" w:space="0" w:color="auto"/>
                  </w:divBdr>
                </w:div>
                <w:div w:id="1424063601">
                  <w:marLeft w:val="640"/>
                  <w:marRight w:val="0"/>
                  <w:marTop w:val="0"/>
                  <w:marBottom w:val="0"/>
                  <w:divBdr>
                    <w:top w:val="none" w:sz="0" w:space="0" w:color="auto"/>
                    <w:left w:val="none" w:sz="0" w:space="0" w:color="auto"/>
                    <w:bottom w:val="none" w:sz="0" w:space="0" w:color="auto"/>
                    <w:right w:val="none" w:sz="0" w:space="0" w:color="auto"/>
                  </w:divBdr>
                </w:div>
                <w:div w:id="1441989958">
                  <w:marLeft w:val="640"/>
                  <w:marRight w:val="0"/>
                  <w:marTop w:val="0"/>
                  <w:marBottom w:val="0"/>
                  <w:divBdr>
                    <w:top w:val="none" w:sz="0" w:space="0" w:color="auto"/>
                    <w:left w:val="none" w:sz="0" w:space="0" w:color="auto"/>
                    <w:bottom w:val="none" w:sz="0" w:space="0" w:color="auto"/>
                    <w:right w:val="none" w:sz="0" w:space="0" w:color="auto"/>
                  </w:divBdr>
                </w:div>
                <w:div w:id="1442645613">
                  <w:marLeft w:val="640"/>
                  <w:marRight w:val="0"/>
                  <w:marTop w:val="0"/>
                  <w:marBottom w:val="0"/>
                  <w:divBdr>
                    <w:top w:val="none" w:sz="0" w:space="0" w:color="auto"/>
                    <w:left w:val="none" w:sz="0" w:space="0" w:color="auto"/>
                    <w:bottom w:val="none" w:sz="0" w:space="0" w:color="auto"/>
                    <w:right w:val="none" w:sz="0" w:space="0" w:color="auto"/>
                  </w:divBdr>
                </w:div>
                <w:div w:id="1473399831">
                  <w:marLeft w:val="640"/>
                  <w:marRight w:val="0"/>
                  <w:marTop w:val="0"/>
                  <w:marBottom w:val="0"/>
                  <w:divBdr>
                    <w:top w:val="none" w:sz="0" w:space="0" w:color="auto"/>
                    <w:left w:val="none" w:sz="0" w:space="0" w:color="auto"/>
                    <w:bottom w:val="none" w:sz="0" w:space="0" w:color="auto"/>
                    <w:right w:val="none" w:sz="0" w:space="0" w:color="auto"/>
                  </w:divBdr>
                </w:div>
                <w:div w:id="1530527821">
                  <w:marLeft w:val="640"/>
                  <w:marRight w:val="0"/>
                  <w:marTop w:val="0"/>
                  <w:marBottom w:val="0"/>
                  <w:divBdr>
                    <w:top w:val="none" w:sz="0" w:space="0" w:color="auto"/>
                    <w:left w:val="none" w:sz="0" w:space="0" w:color="auto"/>
                    <w:bottom w:val="none" w:sz="0" w:space="0" w:color="auto"/>
                    <w:right w:val="none" w:sz="0" w:space="0" w:color="auto"/>
                  </w:divBdr>
                </w:div>
                <w:div w:id="1541748610">
                  <w:marLeft w:val="640"/>
                  <w:marRight w:val="0"/>
                  <w:marTop w:val="0"/>
                  <w:marBottom w:val="0"/>
                  <w:divBdr>
                    <w:top w:val="none" w:sz="0" w:space="0" w:color="auto"/>
                    <w:left w:val="none" w:sz="0" w:space="0" w:color="auto"/>
                    <w:bottom w:val="none" w:sz="0" w:space="0" w:color="auto"/>
                    <w:right w:val="none" w:sz="0" w:space="0" w:color="auto"/>
                  </w:divBdr>
                </w:div>
                <w:div w:id="1545478993">
                  <w:marLeft w:val="640"/>
                  <w:marRight w:val="0"/>
                  <w:marTop w:val="0"/>
                  <w:marBottom w:val="0"/>
                  <w:divBdr>
                    <w:top w:val="none" w:sz="0" w:space="0" w:color="auto"/>
                    <w:left w:val="none" w:sz="0" w:space="0" w:color="auto"/>
                    <w:bottom w:val="none" w:sz="0" w:space="0" w:color="auto"/>
                    <w:right w:val="none" w:sz="0" w:space="0" w:color="auto"/>
                  </w:divBdr>
                </w:div>
                <w:div w:id="1590696701">
                  <w:marLeft w:val="640"/>
                  <w:marRight w:val="0"/>
                  <w:marTop w:val="0"/>
                  <w:marBottom w:val="0"/>
                  <w:divBdr>
                    <w:top w:val="none" w:sz="0" w:space="0" w:color="auto"/>
                    <w:left w:val="none" w:sz="0" w:space="0" w:color="auto"/>
                    <w:bottom w:val="none" w:sz="0" w:space="0" w:color="auto"/>
                    <w:right w:val="none" w:sz="0" w:space="0" w:color="auto"/>
                  </w:divBdr>
                </w:div>
                <w:div w:id="1603882522">
                  <w:marLeft w:val="640"/>
                  <w:marRight w:val="0"/>
                  <w:marTop w:val="0"/>
                  <w:marBottom w:val="0"/>
                  <w:divBdr>
                    <w:top w:val="none" w:sz="0" w:space="0" w:color="auto"/>
                    <w:left w:val="none" w:sz="0" w:space="0" w:color="auto"/>
                    <w:bottom w:val="none" w:sz="0" w:space="0" w:color="auto"/>
                    <w:right w:val="none" w:sz="0" w:space="0" w:color="auto"/>
                  </w:divBdr>
                </w:div>
                <w:div w:id="1648431971">
                  <w:marLeft w:val="640"/>
                  <w:marRight w:val="0"/>
                  <w:marTop w:val="0"/>
                  <w:marBottom w:val="0"/>
                  <w:divBdr>
                    <w:top w:val="none" w:sz="0" w:space="0" w:color="auto"/>
                    <w:left w:val="none" w:sz="0" w:space="0" w:color="auto"/>
                    <w:bottom w:val="none" w:sz="0" w:space="0" w:color="auto"/>
                    <w:right w:val="none" w:sz="0" w:space="0" w:color="auto"/>
                  </w:divBdr>
                </w:div>
                <w:div w:id="1660579164">
                  <w:marLeft w:val="640"/>
                  <w:marRight w:val="0"/>
                  <w:marTop w:val="0"/>
                  <w:marBottom w:val="0"/>
                  <w:divBdr>
                    <w:top w:val="none" w:sz="0" w:space="0" w:color="auto"/>
                    <w:left w:val="none" w:sz="0" w:space="0" w:color="auto"/>
                    <w:bottom w:val="none" w:sz="0" w:space="0" w:color="auto"/>
                    <w:right w:val="none" w:sz="0" w:space="0" w:color="auto"/>
                  </w:divBdr>
                </w:div>
                <w:div w:id="1678462627">
                  <w:marLeft w:val="640"/>
                  <w:marRight w:val="0"/>
                  <w:marTop w:val="0"/>
                  <w:marBottom w:val="0"/>
                  <w:divBdr>
                    <w:top w:val="none" w:sz="0" w:space="0" w:color="auto"/>
                    <w:left w:val="none" w:sz="0" w:space="0" w:color="auto"/>
                    <w:bottom w:val="none" w:sz="0" w:space="0" w:color="auto"/>
                    <w:right w:val="none" w:sz="0" w:space="0" w:color="auto"/>
                  </w:divBdr>
                </w:div>
                <w:div w:id="1692992212">
                  <w:marLeft w:val="640"/>
                  <w:marRight w:val="0"/>
                  <w:marTop w:val="0"/>
                  <w:marBottom w:val="0"/>
                  <w:divBdr>
                    <w:top w:val="none" w:sz="0" w:space="0" w:color="auto"/>
                    <w:left w:val="none" w:sz="0" w:space="0" w:color="auto"/>
                    <w:bottom w:val="none" w:sz="0" w:space="0" w:color="auto"/>
                    <w:right w:val="none" w:sz="0" w:space="0" w:color="auto"/>
                  </w:divBdr>
                </w:div>
                <w:div w:id="1727333830">
                  <w:marLeft w:val="640"/>
                  <w:marRight w:val="0"/>
                  <w:marTop w:val="0"/>
                  <w:marBottom w:val="0"/>
                  <w:divBdr>
                    <w:top w:val="none" w:sz="0" w:space="0" w:color="auto"/>
                    <w:left w:val="none" w:sz="0" w:space="0" w:color="auto"/>
                    <w:bottom w:val="none" w:sz="0" w:space="0" w:color="auto"/>
                    <w:right w:val="none" w:sz="0" w:space="0" w:color="auto"/>
                  </w:divBdr>
                </w:div>
                <w:div w:id="1774205371">
                  <w:marLeft w:val="640"/>
                  <w:marRight w:val="0"/>
                  <w:marTop w:val="0"/>
                  <w:marBottom w:val="0"/>
                  <w:divBdr>
                    <w:top w:val="none" w:sz="0" w:space="0" w:color="auto"/>
                    <w:left w:val="none" w:sz="0" w:space="0" w:color="auto"/>
                    <w:bottom w:val="none" w:sz="0" w:space="0" w:color="auto"/>
                    <w:right w:val="none" w:sz="0" w:space="0" w:color="auto"/>
                  </w:divBdr>
                </w:div>
                <w:div w:id="1852135110">
                  <w:marLeft w:val="640"/>
                  <w:marRight w:val="0"/>
                  <w:marTop w:val="0"/>
                  <w:marBottom w:val="0"/>
                  <w:divBdr>
                    <w:top w:val="none" w:sz="0" w:space="0" w:color="auto"/>
                    <w:left w:val="none" w:sz="0" w:space="0" w:color="auto"/>
                    <w:bottom w:val="none" w:sz="0" w:space="0" w:color="auto"/>
                    <w:right w:val="none" w:sz="0" w:space="0" w:color="auto"/>
                  </w:divBdr>
                </w:div>
                <w:div w:id="1855418352">
                  <w:marLeft w:val="640"/>
                  <w:marRight w:val="0"/>
                  <w:marTop w:val="0"/>
                  <w:marBottom w:val="0"/>
                  <w:divBdr>
                    <w:top w:val="none" w:sz="0" w:space="0" w:color="auto"/>
                    <w:left w:val="none" w:sz="0" w:space="0" w:color="auto"/>
                    <w:bottom w:val="none" w:sz="0" w:space="0" w:color="auto"/>
                    <w:right w:val="none" w:sz="0" w:space="0" w:color="auto"/>
                  </w:divBdr>
                </w:div>
                <w:div w:id="1954943029">
                  <w:marLeft w:val="640"/>
                  <w:marRight w:val="0"/>
                  <w:marTop w:val="0"/>
                  <w:marBottom w:val="0"/>
                  <w:divBdr>
                    <w:top w:val="none" w:sz="0" w:space="0" w:color="auto"/>
                    <w:left w:val="none" w:sz="0" w:space="0" w:color="auto"/>
                    <w:bottom w:val="none" w:sz="0" w:space="0" w:color="auto"/>
                    <w:right w:val="none" w:sz="0" w:space="0" w:color="auto"/>
                  </w:divBdr>
                </w:div>
                <w:div w:id="1992522016">
                  <w:marLeft w:val="640"/>
                  <w:marRight w:val="0"/>
                  <w:marTop w:val="0"/>
                  <w:marBottom w:val="0"/>
                  <w:divBdr>
                    <w:top w:val="none" w:sz="0" w:space="0" w:color="auto"/>
                    <w:left w:val="none" w:sz="0" w:space="0" w:color="auto"/>
                    <w:bottom w:val="none" w:sz="0" w:space="0" w:color="auto"/>
                    <w:right w:val="none" w:sz="0" w:space="0" w:color="auto"/>
                  </w:divBdr>
                </w:div>
                <w:div w:id="2036343845">
                  <w:marLeft w:val="640"/>
                  <w:marRight w:val="0"/>
                  <w:marTop w:val="0"/>
                  <w:marBottom w:val="0"/>
                  <w:divBdr>
                    <w:top w:val="none" w:sz="0" w:space="0" w:color="auto"/>
                    <w:left w:val="none" w:sz="0" w:space="0" w:color="auto"/>
                    <w:bottom w:val="none" w:sz="0" w:space="0" w:color="auto"/>
                    <w:right w:val="none" w:sz="0" w:space="0" w:color="auto"/>
                  </w:divBdr>
                </w:div>
                <w:div w:id="2045984121">
                  <w:marLeft w:val="640"/>
                  <w:marRight w:val="0"/>
                  <w:marTop w:val="0"/>
                  <w:marBottom w:val="0"/>
                  <w:divBdr>
                    <w:top w:val="none" w:sz="0" w:space="0" w:color="auto"/>
                    <w:left w:val="none" w:sz="0" w:space="0" w:color="auto"/>
                    <w:bottom w:val="none" w:sz="0" w:space="0" w:color="auto"/>
                    <w:right w:val="none" w:sz="0" w:space="0" w:color="auto"/>
                  </w:divBdr>
                </w:div>
                <w:div w:id="2091467453">
                  <w:marLeft w:val="640"/>
                  <w:marRight w:val="0"/>
                  <w:marTop w:val="0"/>
                  <w:marBottom w:val="0"/>
                  <w:divBdr>
                    <w:top w:val="none" w:sz="0" w:space="0" w:color="auto"/>
                    <w:left w:val="none" w:sz="0" w:space="0" w:color="auto"/>
                    <w:bottom w:val="none" w:sz="0" w:space="0" w:color="auto"/>
                    <w:right w:val="none" w:sz="0" w:space="0" w:color="auto"/>
                  </w:divBdr>
                </w:div>
                <w:div w:id="2100060582">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386151738">
          <w:marLeft w:val="640"/>
          <w:marRight w:val="0"/>
          <w:marTop w:val="0"/>
          <w:marBottom w:val="0"/>
          <w:divBdr>
            <w:top w:val="none" w:sz="0" w:space="0" w:color="auto"/>
            <w:left w:val="none" w:sz="0" w:space="0" w:color="auto"/>
            <w:bottom w:val="none" w:sz="0" w:space="0" w:color="auto"/>
            <w:right w:val="none" w:sz="0" w:space="0" w:color="auto"/>
          </w:divBdr>
        </w:div>
        <w:div w:id="405146782">
          <w:marLeft w:val="640"/>
          <w:marRight w:val="0"/>
          <w:marTop w:val="0"/>
          <w:marBottom w:val="0"/>
          <w:divBdr>
            <w:top w:val="none" w:sz="0" w:space="0" w:color="auto"/>
            <w:left w:val="none" w:sz="0" w:space="0" w:color="auto"/>
            <w:bottom w:val="none" w:sz="0" w:space="0" w:color="auto"/>
            <w:right w:val="none" w:sz="0" w:space="0" w:color="auto"/>
          </w:divBdr>
        </w:div>
        <w:div w:id="433210666">
          <w:marLeft w:val="640"/>
          <w:marRight w:val="0"/>
          <w:marTop w:val="0"/>
          <w:marBottom w:val="0"/>
          <w:divBdr>
            <w:top w:val="none" w:sz="0" w:space="0" w:color="auto"/>
            <w:left w:val="none" w:sz="0" w:space="0" w:color="auto"/>
            <w:bottom w:val="none" w:sz="0" w:space="0" w:color="auto"/>
            <w:right w:val="none" w:sz="0" w:space="0" w:color="auto"/>
          </w:divBdr>
        </w:div>
        <w:div w:id="436678169">
          <w:marLeft w:val="640"/>
          <w:marRight w:val="0"/>
          <w:marTop w:val="0"/>
          <w:marBottom w:val="0"/>
          <w:divBdr>
            <w:top w:val="none" w:sz="0" w:space="0" w:color="auto"/>
            <w:left w:val="none" w:sz="0" w:space="0" w:color="auto"/>
            <w:bottom w:val="none" w:sz="0" w:space="0" w:color="auto"/>
            <w:right w:val="none" w:sz="0" w:space="0" w:color="auto"/>
          </w:divBdr>
        </w:div>
        <w:div w:id="437600421">
          <w:marLeft w:val="640"/>
          <w:marRight w:val="0"/>
          <w:marTop w:val="0"/>
          <w:marBottom w:val="0"/>
          <w:divBdr>
            <w:top w:val="none" w:sz="0" w:space="0" w:color="auto"/>
            <w:left w:val="none" w:sz="0" w:space="0" w:color="auto"/>
            <w:bottom w:val="none" w:sz="0" w:space="0" w:color="auto"/>
            <w:right w:val="none" w:sz="0" w:space="0" w:color="auto"/>
          </w:divBdr>
        </w:div>
        <w:div w:id="615599525">
          <w:marLeft w:val="640"/>
          <w:marRight w:val="0"/>
          <w:marTop w:val="0"/>
          <w:marBottom w:val="0"/>
          <w:divBdr>
            <w:top w:val="none" w:sz="0" w:space="0" w:color="auto"/>
            <w:left w:val="none" w:sz="0" w:space="0" w:color="auto"/>
            <w:bottom w:val="none" w:sz="0" w:space="0" w:color="auto"/>
            <w:right w:val="none" w:sz="0" w:space="0" w:color="auto"/>
          </w:divBdr>
        </w:div>
        <w:div w:id="627976585">
          <w:marLeft w:val="640"/>
          <w:marRight w:val="0"/>
          <w:marTop w:val="0"/>
          <w:marBottom w:val="0"/>
          <w:divBdr>
            <w:top w:val="none" w:sz="0" w:space="0" w:color="auto"/>
            <w:left w:val="none" w:sz="0" w:space="0" w:color="auto"/>
            <w:bottom w:val="none" w:sz="0" w:space="0" w:color="auto"/>
            <w:right w:val="none" w:sz="0" w:space="0" w:color="auto"/>
          </w:divBdr>
        </w:div>
        <w:div w:id="659308776">
          <w:marLeft w:val="640"/>
          <w:marRight w:val="0"/>
          <w:marTop w:val="0"/>
          <w:marBottom w:val="0"/>
          <w:divBdr>
            <w:top w:val="none" w:sz="0" w:space="0" w:color="auto"/>
            <w:left w:val="none" w:sz="0" w:space="0" w:color="auto"/>
            <w:bottom w:val="none" w:sz="0" w:space="0" w:color="auto"/>
            <w:right w:val="none" w:sz="0" w:space="0" w:color="auto"/>
          </w:divBdr>
        </w:div>
        <w:div w:id="696737481">
          <w:marLeft w:val="640"/>
          <w:marRight w:val="0"/>
          <w:marTop w:val="0"/>
          <w:marBottom w:val="0"/>
          <w:divBdr>
            <w:top w:val="none" w:sz="0" w:space="0" w:color="auto"/>
            <w:left w:val="none" w:sz="0" w:space="0" w:color="auto"/>
            <w:bottom w:val="none" w:sz="0" w:space="0" w:color="auto"/>
            <w:right w:val="none" w:sz="0" w:space="0" w:color="auto"/>
          </w:divBdr>
        </w:div>
        <w:div w:id="745221588">
          <w:marLeft w:val="640"/>
          <w:marRight w:val="0"/>
          <w:marTop w:val="0"/>
          <w:marBottom w:val="0"/>
          <w:divBdr>
            <w:top w:val="none" w:sz="0" w:space="0" w:color="auto"/>
            <w:left w:val="none" w:sz="0" w:space="0" w:color="auto"/>
            <w:bottom w:val="none" w:sz="0" w:space="0" w:color="auto"/>
            <w:right w:val="none" w:sz="0" w:space="0" w:color="auto"/>
          </w:divBdr>
        </w:div>
        <w:div w:id="801071029">
          <w:marLeft w:val="640"/>
          <w:marRight w:val="0"/>
          <w:marTop w:val="0"/>
          <w:marBottom w:val="0"/>
          <w:divBdr>
            <w:top w:val="none" w:sz="0" w:space="0" w:color="auto"/>
            <w:left w:val="none" w:sz="0" w:space="0" w:color="auto"/>
            <w:bottom w:val="none" w:sz="0" w:space="0" w:color="auto"/>
            <w:right w:val="none" w:sz="0" w:space="0" w:color="auto"/>
          </w:divBdr>
        </w:div>
        <w:div w:id="822624747">
          <w:marLeft w:val="640"/>
          <w:marRight w:val="0"/>
          <w:marTop w:val="0"/>
          <w:marBottom w:val="0"/>
          <w:divBdr>
            <w:top w:val="none" w:sz="0" w:space="0" w:color="auto"/>
            <w:left w:val="none" w:sz="0" w:space="0" w:color="auto"/>
            <w:bottom w:val="none" w:sz="0" w:space="0" w:color="auto"/>
            <w:right w:val="none" w:sz="0" w:space="0" w:color="auto"/>
          </w:divBdr>
        </w:div>
        <w:div w:id="843711051">
          <w:marLeft w:val="640"/>
          <w:marRight w:val="0"/>
          <w:marTop w:val="0"/>
          <w:marBottom w:val="0"/>
          <w:divBdr>
            <w:top w:val="none" w:sz="0" w:space="0" w:color="auto"/>
            <w:left w:val="none" w:sz="0" w:space="0" w:color="auto"/>
            <w:bottom w:val="none" w:sz="0" w:space="0" w:color="auto"/>
            <w:right w:val="none" w:sz="0" w:space="0" w:color="auto"/>
          </w:divBdr>
        </w:div>
        <w:div w:id="876699128">
          <w:marLeft w:val="640"/>
          <w:marRight w:val="0"/>
          <w:marTop w:val="0"/>
          <w:marBottom w:val="0"/>
          <w:divBdr>
            <w:top w:val="none" w:sz="0" w:space="0" w:color="auto"/>
            <w:left w:val="none" w:sz="0" w:space="0" w:color="auto"/>
            <w:bottom w:val="none" w:sz="0" w:space="0" w:color="auto"/>
            <w:right w:val="none" w:sz="0" w:space="0" w:color="auto"/>
          </w:divBdr>
        </w:div>
        <w:div w:id="897596094">
          <w:marLeft w:val="640"/>
          <w:marRight w:val="0"/>
          <w:marTop w:val="0"/>
          <w:marBottom w:val="0"/>
          <w:divBdr>
            <w:top w:val="none" w:sz="0" w:space="0" w:color="auto"/>
            <w:left w:val="none" w:sz="0" w:space="0" w:color="auto"/>
            <w:bottom w:val="none" w:sz="0" w:space="0" w:color="auto"/>
            <w:right w:val="none" w:sz="0" w:space="0" w:color="auto"/>
          </w:divBdr>
        </w:div>
        <w:div w:id="906037916">
          <w:marLeft w:val="640"/>
          <w:marRight w:val="0"/>
          <w:marTop w:val="0"/>
          <w:marBottom w:val="0"/>
          <w:divBdr>
            <w:top w:val="none" w:sz="0" w:space="0" w:color="auto"/>
            <w:left w:val="none" w:sz="0" w:space="0" w:color="auto"/>
            <w:bottom w:val="none" w:sz="0" w:space="0" w:color="auto"/>
            <w:right w:val="none" w:sz="0" w:space="0" w:color="auto"/>
          </w:divBdr>
        </w:div>
        <w:div w:id="943924595">
          <w:marLeft w:val="640"/>
          <w:marRight w:val="0"/>
          <w:marTop w:val="0"/>
          <w:marBottom w:val="0"/>
          <w:divBdr>
            <w:top w:val="none" w:sz="0" w:space="0" w:color="auto"/>
            <w:left w:val="none" w:sz="0" w:space="0" w:color="auto"/>
            <w:bottom w:val="none" w:sz="0" w:space="0" w:color="auto"/>
            <w:right w:val="none" w:sz="0" w:space="0" w:color="auto"/>
          </w:divBdr>
        </w:div>
        <w:div w:id="951590518">
          <w:marLeft w:val="640"/>
          <w:marRight w:val="0"/>
          <w:marTop w:val="0"/>
          <w:marBottom w:val="0"/>
          <w:divBdr>
            <w:top w:val="none" w:sz="0" w:space="0" w:color="auto"/>
            <w:left w:val="none" w:sz="0" w:space="0" w:color="auto"/>
            <w:bottom w:val="none" w:sz="0" w:space="0" w:color="auto"/>
            <w:right w:val="none" w:sz="0" w:space="0" w:color="auto"/>
          </w:divBdr>
        </w:div>
        <w:div w:id="961880358">
          <w:marLeft w:val="640"/>
          <w:marRight w:val="0"/>
          <w:marTop w:val="0"/>
          <w:marBottom w:val="0"/>
          <w:divBdr>
            <w:top w:val="none" w:sz="0" w:space="0" w:color="auto"/>
            <w:left w:val="none" w:sz="0" w:space="0" w:color="auto"/>
            <w:bottom w:val="none" w:sz="0" w:space="0" w:color="auto"/>
            <w:right w:val="none" w:sz="0" w:space="0" w:color="auto"/>
          </w:divBdr>
        </w:div>
        <w:div w:id="1021661557">
          <w:marLeft w:val="640"/>
          <w:marRight w:val="0"/>
          <w:marTop w:val="0"/>
          <w:marBottom w:val="0"/>
          <w:divBdr>
            <w:top w:val="none" w:sz="0" w:space="0" w:color="auto"/>
            <w:left w:val="none" w:sz="0" w:space="0" w:color="auto"/>
            <w:bottom w:val="none" w:sz="0" w:space="0" w:color="auto"/>
            <w:right w:val="none" w:sz="0" w:space="0" w:color="auto"/>
          </w:divBdr>
        </w:div>
        <w:div w:id="1082143778">
          <w:marLeft w:val="640"/>
          <w:marRight w:val="0"/>
          <w:marTop w:val="0"/>
          <w:marBottom w:val="0"/>
          <w:divBdr>
            <w:top w:val="none" w:sz="0" w:space="0" w:color="auto"/>
            <w:left w:val="none" w:sz="0" w:space="0" w:color="auto"/>
            <w:bottom w:val="none" w:sz="0" w:space="0" w:color="auto"/>
            <w:right w:val="none" w:sz="0" w:space="0" w:color="auto"/>
          </w:divBdr>
        </w:div>
        <w:div w:id="1174078515">
          <w:marLeft w:val="640"/>
          <w:marRight w:val="0"/>
          <w:marTop w:val="0"/>
          <w:marBottom w:val="0"/>
          <w:divBdr>
            <w:top w:val="none" w:sz="0" w:space="0" w:color="auto"/>
            <w:left w:val="none" w:sz="0" w:space="0" w:color="auto"/>
            <w:bottom w:val="none" w:sz="0" w:space="0" w:color="auto"/>
            <w:right w:val="none" w:sz="0" w:space="0" w:color="auto"/>
          </w:divBdr>
        </w:div>
        <w:div w:id="1186866151">
          <w:marLeft w:val="640"/>
          <w:marRight w:val="0"/>
          <w:marTop w:val="0"/>
          <w:marBottom w:val="0"/>
          <w:divBdr>
            <w:top w:val="none" w:sz="0" w:space="0" w:color="auto"/>
            <w:left w:val="none" w:sz="0" w:space="0" w:color="auto"/>
            <w:bottom w:val="none" w:sz="0" w:space="0" w:color="auto"/>
            <w:right w:val="none" w:sz="0" w:space="0" w:color="auto"/>
          </w:divBdr>
        </w:div>
        <w:div w:id="1195115008">
          <w:marLeft w:val="640"/>
          <w:marRight w:val="0"/>
          <w:marTop w:val="0"/>
          <w:marBottom w:val="0"/>
          <w:divBdr>
            <w:top w:val="none" w:sz="0" w:space="0" w:color="auto"/>
            <w:left w:val="none" w:sz="0" w:space="0" w:color="auto"/>
            <w:bottom w:val="none" w:sz="0" w:space="0" w:color="auto"/>
            <w:right w:val="none" w:sz="0" w:space="0" w:color="auto"/>
          </w:divBdr>
        </w:div>
        <w:div w:id="1268123797">
          <w:marLeft w:val="640"/>
          <w:marRight w:val="0"/>
          <w:marTop w:val="0"/>
          <w:marBottom w:val="0"/>
          <w:divBdr>
            <w:top w:val="none" w:sz="0" w:space="0" w:color="auto"/>
            <w:left w:val="none" w:sz="0" w:space="0" w:color="auto"/>
            <w:bottom w:val="none" w:sz="0" w:space="0" w:color="auto"/>
            <w:right w:val="none" w:sz="0" w:space="0" w:color="auto"/>
          </w:divBdr>
        </w:div>
        <w:div w:id="1298027677">
          <w:marLeft w:val="640"/>
          <w:marRight w:val="0"/>
          <w:marTop w:val="0"/>
          <w:marBottom w:val="0"/>
          <w:divBdr>
            <w:top w:val="none" w:sz="0" w:space="0" w:color="auto"/>
            <w:left w:val="none" w:sz="0" w:space="0" w:color="auto"/>
            <w:bottom w:val="none" w:sz="0" w:space="0" w:color="auto"/>
            <w:right w:val="none" w:sz="0" w:space="0" w:color="auto"/>
          </w:divBdr>
        </w:div>
        <w:div w:id="1313678903">
          <w:marLeft w:val="640"/>
          <w:marRight w:val="0"/>
          <w:marTop w:val="0"/>
          <w:marBottom w:val="0"/>
          <w:divBdr>
            <w:top w:val="none" w:sz="0" w:space="0" w:color="auto"/>
            <w:left w:val="none" w:sz="0" w:space="0" w:color="auto"/>
            <w:bottom w:val="none" w:sz="0" w:space="0" w:color="auto"/>
            <w:right w:val="none" w:sz="0" w:space="0" w:color="auto"/>
          </w:divBdr>
        </w:div>
        <w:div w:id="1327704392">
          <w:marLeft w:val="640"/>
          <w:marRight w:val="0"/>
          <w:marTop w:val="0"/>
          <w:marBottom w:val="0"/>
          <w:divBdr>
            <w:top w:val="none" w:sz="0" w:space="0" w:color="auto"/>
            <w:left w:val="none" w:sz="0" w:space="0" w:color="auto"/>
            <w:bottom w:val="none" w:sz="0" w:space="0" w:color="auto"/>
            <w:right w:val="none" w:sz="0" w:space="0" w:color="auto"/>
          </w:divBdr>
        </w:div>
        <w:div w:id="1413357057">
          <w:marLeft w:val="640"/>
          <w:marRight w:val="0"/>
          <w:marTop w:val="0"/>
          <w:marBottom w:val="0"/>
          <w:divBdr>
            <w:top w:val="none" w:sz="0" w:space="0" w:color="auto"/>
            <w:left w:val="none" w:sz="0" w:space="0" w:color="auto"/>
            <w:bottom w:val="none" w:sz="0" w:space="0" w:color="auto"/>
            <w:right w:val="none" w:sz="0" w:space="0" w:color="auto"/>
          </w:divBdr>
        </w:div>
        <w:div w:id="1420829389">
          <w:marLeft w:val="640"/>
          <w:marRight w:val="0"/>
          <w:marTop w:val="0"/>
          <w:marBottom w:val="0"/>
          <w:divBdr>
            <w:top w:val="none" w:sz="0" w:space="0" w:color="auto"/>
            <w:left w:val="none" w:sz="0" w:space="0" w:color="auto"/>
            <w:bottom w:val="none" w:sz="0" w:space="0" w:color="auto"/>
            <w:right w:val="none" w:sz="0" w:space="0" w:color="auto"/>
          </w:divBdr>
        </w:div>
        <w:div w:id="1470249075">
          <w:marLeft w:val="640"/>
          <w:marRight w:val="0"/>
          <w:marTop w:val="0"/>
          <w:marBottom w:val="0"/>
          <w:divBdr>
            <w:top w:val="none" w:sz="0" w:space="0" w:color="auto"/>
            <w:left w:val="none" w:sz="0" w:space="0" w:color="auto"/>
            <w:bottom w:val="none" w:sz="0" w:space="0" w:color="auto"/>
            <w:right w:val="none" w:sz="0" w:space="0" w:color="auto"/>
          </w:divBdr>
        </w:div>
        <w:div w:id="1488939348">
          <w:marLeft w:val="640"/>
          <w:marRight w:val="0"/>
          <w:marTop w:val="0"/>
          <w:marBottom w:val="0"/>
          <w:divBdr>
            <w:top w:val="none" w:sz="0" w:space="0" w:color="auto"/>
            <w:left w:val="none" w:sz="0" w:space="0" w:color="auto"/>
            <w:bottom w:val="none" w:sz="0" w:space="0" w:color="auto"/>
            <w:right w:val="none" w:sz="0" w:space="0" w:color="auto"/>
          </w:divBdr>
        </w:div>
        <w:div w:id="1513256673">
          <w:marLeft w:val="640"/>
          <w:marRight w:val="0"/>
          <w:marTop w:val="0"/>
          <w:marBottom w:val="0"/>
          <w:divBdr>
            <w:top w:val="none" w:sz="0" w:space="0" w:color="auto"/>
            <w:left w:val="none" w:sz="0" w:space="0" w:color="auto"/>
            <w:bottom w:val="none" w:sz="0" w:space="0" w:color="auto"/>
            <w:right w:val="none" w:sz="0" w:space="0" w:color="auto"/>
          </w:divBdr>
        </w:div>
        <w:div w:id="1566644798">
          <w:marLeft w:val="640"/>
          <w:marRight w:val="0"/>
          <w:marTop w:val="0"/>
          <w:marBottom w:val="0"/>
          <w:divBdr>
            <w:top w:val="none" w:sz="0" w:space="0" w:color="auto"/>
            <w:left w:val="none" w:sz="0" w:space="0" w:color="auto"/>
            <w:bottom w:val="none" w:sz="0" w:space="0" w:color="auto"/>
            <w:right w:val="none" w:sz="0" w:space="0" w:color="auto"/>
          </w:divBdr>
        </w:div>
        <w:div w:id="1591355130">
          <w:marLeft w:val="640"/>
          <w:marRight w:val="0"/>
          <w:marTop w:val="0"/>
          <w:marBottom w:val="0"/>
          <w:divBdr>
            <w:top w:val="none" w:sz="0" w:space="0" w:color="auto"/>
            <w:left w:val="none" w:sz="0" w:space="0" w:color="auto"/>
            <w:bottom w:val="none" w:sz="0" w:space="0" w:color="auto"/>
            <w:right w:val="none" w:sz="0" w:space="0" w:color="auto"/>
          </w:divBdr>
        </w:div>
        <w:div w:id="1779984481">
          <w:marLeft w:val="640"/>
          <w:marRight w:val="0"/>
          <w:marTop w:val="0"/>
          <w:marBottom w:val="0"/>
          <w:divBdr>
            <w:top w:val="none" w:sz="0" w:space="0" w:color="auto"/>
            <w:left w:val="none" w:sz="0" w:space="0" w:color="auto"/>
            <w:bottom w:val="none" w:sz="0" w:space="0" w:color="auto"/>
            <w:right w:val="none" w:sz="0" w:space="0" w:color="auto"/>
          </w:divBdr>
        </w:div>
        <w:div w:id="1787381079">
          <w:marLeft w:val="640"/>
          <w:marRight w:val="0"/>
          <w:marTop w:val="0"/>
          <w:marBottom w:val="0"/>
          <w:divBdr>
            <w:top w:val="none" w:sz="0" w:space="0" w:color="auto"/>
            <w:left w:val="none" w:sz="0" w:space="0" w:color="auto"/>
            <w:bottom w:val="none" w:sz="0" w:space="0" w:color="auto"/>
            <w:right w:val="none" w:sz="0" w:space="0" w:color="auto"/>
          </w:divBdr>
        </w:div>
        <w:div w:id="1870139912">
          <w:marLeft w:val="640"/>
          <w:marRight w:val="0"/>
          <w:marTop w:val="0"/>
          <w:marBottom w:val="0"/>
          <w:divBdr>
            <w:top w:val="none" w:sz="0" w:space="0" w:color="auto"/>
            <w:left w:val="none" w:sz="0" w:space="0" w:color="auto"/>
            <w:bottom w:val="none" w:sz="0" w:space="0" w:color="auto"/>
            <w:right w:val="none" w:sz="0" w:space="0" w:color="auto"/>
          </w:divBdr>
        </w:div>
        <w:div w:id="1898931588">
          <w:marLeft w:val="640"/>
          <w:marRight w:val="0"/>
          <w:marTop w:val="0"/>
          <w:marBottom w:val="0"/>
          <w:divBdr>
            <w:top w:val="none" w:sz="0" w:space="0" w:color="auto"/>
            <w:left w:val="none" w:sz="0" w:space="0" w:color="auto"/>
            <w:bottom w:val="none" w:sz="0" w:space="0" w:color="auto"/>
            <w:right w:val="none" w:sz="0" w:space="0" w:color="auto"/>
          </w:divBdr>
        </w:div>
        <w:div w:id="1907565456">
          <w:marLeft w:val="640"/>
          <w:marRight w:val="0"/>
          <w:marTop w:val="0"/>
          <w:marBottom w:val="0"/>
          <w:divBdr>
            <w:top w:val="none" w:sz="0" w:space="0" w:color="auto"/>
            <w:left w:val="none" w:sz="0" w:space="0" w:color="auto"/>
            <w:bottom w:val="none" w:sz="0" w:space="0" w:color="auto"/>
            <w:right w:val="none" w:sz="0" w:space="0" w:color="auto"/>
          </w:divBdr>
        </w:div>
        <w:div w:id="1963726603">
          <w:marLeft w:val="640"/>
          <w:marRight w:val="0"/>
          <w:marTop w:val="0"/>
          <w:marBottom w:val="0"/>
          <w:divBdr>
            <w:top w:val="none" w:sz="0" w:space="0" w:color="auto"/>
            <w:left w:val="none" w:sz="0" w:space="0" w:color="auto"/>
            <w:bottom w:val="none" w:sz="0" w:space="0" w:color="auto"/>
            <w:right w:val="none" w:sz="0" w:space="0" w:color="auto"/>
          </w:divBdr>
        </w:div>
        <w:div w:id="1984306816">
          <w:marLeft w:val="640"/>
          <w:marRight w:val="0"/>
          <w:marTop w:val="0"/>
          <w:marBottom w:val="0"/>
          <w:divBdr>
            <w:top w:val="none" w:sz="0" w:space="0" w:color="auto"/>
            <w:left w:val="none" w:sz="0" w:space="0" w:color="auto"/>
            <w:bottom w:val="none" w:sz="0" w:space="0" w:color="auto"/>
            <w:right w:val="none" w:sz="0" w:space="0" w:color="auto"/>
          </w:divBdr>
        </w:div>
        <w:div w:id="2042319917">
          <w:marLeft w:val="640"/>
          <w:marRight w:val="0"/>
          <w:marTop w:val="0"/>
          <w:marBottom w:val="0"/>
          <w:divBdr>
            <w:top w:val="none" w:sz="0" w:space="0" w:color="auto"/>
            <w:left w:val="none" w:sz="0" w:space="0" w:color="auto"/>
            <w:bottom w:val="none" w:sz="0" w:space="0" w:color="auto"/>
            <w:right w:val="none" w:sz="0" w:space="0" w:color="auto"/>
          </w:divBdr>
        </w:div>
      </w:divsChild>
    </w:div>
    <w:div w:id="280383233">
      <w:bodyDiv w:val="1"/>
      <w:marLeft w:val="0"/>
      <w:marRight w:val="0"/>
      <w:marTop w:val="0"/>
      <w:marBottom w:val="0"/>
      <w:divBdr>
        <w:top w:val="none" w:sz="0" w:space="0" w:color="auto"/>
        <w:left w:val="none" w:sz="0" w:space="0" w:color="auto"/>
        <w:bottom w:val="none" w:sz="0" w:space="0" w:color="auto"/>
        <w:right w:val="none" w:sz="0" w:space="0" w:color="auto"/>
      </w:divBdr>
      <w:divsChild>
        <w:div w:id="27461462">
          <w:marLeft w:val="640"/>
          <w:marRight w:val="0"/>
          <w:marTop w:val="0"/>
          <w:marBottom w:val="0"/>
          <w:divBdr>
            <w:top w:val="none" w:sz="0" w:space="0" w:color="auto"/>
            <w:left w:val="none" w:sz="0" w:space="0" w:color="auto"/>
            <w:bottom w:val="none" w:sz="0" w:space="0" w:color="auto"/>
            <w:right w:val="none" w:sz="0" w:space="0" w:color="auto"/>
          </w:divBdr>
        </w:div>
        <w:div w:id="38239366">
          <w:marLeft w:val="640"/>
          <w:marRight w:val="0"/>
          <w:marTop w:val="0"/>
          <w:marBottom w:val="0"/>
          <w:divBdr>
            <w:top w:val="none" w:sz="0" w:space="0" w:color="auto"/>
            <w:left w:val="none" w:sz="0" w:space="0" w:color="auto"/>
            <w:bottom w:val="none" w:sz="0" w:space="0" w:color="auto"/>
            <w:right w:val="none" w:sz="0" w:space="0" w:color="auto"/>
          </w:divBdr>
        </w:div>
        <w:div w:id="54010468">
          <w:marLeft w:val="640"/>
          <w:marRight w:val="0"/>
          <w:marTop w:val="0"/>
          <w:marBottom w:val="0"/>
          <w:divBdr>
            <w:top w:val="none" w:sz="0" w:space="0" w:color="auto"/>
            <w:left w:val="none" w:sz="0" w:space="0" w:color="auto"/>
            <w:bottom w:val="none" w:sz="0" w:space="0" w:color="auto"/>
            <w:right w:val="none" w:sz="0" w:space="0" w:color="auto"/>
          </w:divBdr>
        </w:div>
        <w:div w:id="67386911">
          <w:marLeft w:val="640"/>
          <w:marRight w:val="0"/>
          <w:marTop w:val="0"/>
          <w:marBottom w:val="0"/>
          <w:divBdr>
            <w:top w:val="none" w:sz="0" w:space="0" w:color="auto"/>
            <w:left w:val="none" w:sz="0" w:space="0" w:color="auto"/>
            <w:bottom w:val="none" w:sz="0" w:space="0" w:color="auto"/>
            <w:right w:val="none" w:sz="0" w:space="0" w:color="auto"/>
          </w:divBdr>
        </w:div>
        <w:div w:id="89548707">
          <w:marLeft w:val="640"/>
          <w:marRight w:val="0"/>
          <w:marTop w:val="0"/>
          <w:marBottom w:val="0"/>
          <w:divBdr>
            <w:top w:val="none" w:sz="0" w:space="0" w:color="auto"/>
            <w:left w:val="none" w:sz="0" w:space="0" w:color="auto"/>
            <w:bottom w:val="none" w:sz="0" w:space="0" w:color="auto"/>
            <w:right w:val="none" w:sz="0" w:space="0" w:color="auto"/>
          </w:divBdr>
        </w:div>
        <w:div w:id="127549761">
          <w:marLeft w:val="640"/>
          <w:marRight w:val="0"/>
          <w:marTop w:val="0"/>
          <w:marBottom w:val="0"/>
          <w:divBdr>
            <w:top w:val="none" w:sz="0" w:space="0" w:color="auto"/>
            <w:left w:val="none" w:sz="0" w:space="0" w:color="auto"/>
            <w:bottom w:val="none" w:sz="0" w:space="0" w:color="auto"/>
            <w:right w:val="none" w:sz="0" w:space="0" w:color="auto"/>
          </w:divBdr>
        </w:div>
        <w:div w:id="209651595">
          <w:marLeft w:val="640"/>
          <w:marRight w:val="0"/>
          <w:marTop w:val="0"/>
          <w:marBottom w:val="0"/>
          <w:divBdr>
            <w:top w:val="none" w:sz="0" w:space="0" w:color="auto"/>
            <w:left w:val="none" w:sz="0" w:space="0" w:color="auto"/>
            <w:bottom w:val="none" w:sz="0" w:space="0" w:color="auto"/>
            <w:right w:val="none" w:sz="0" w:space="0" w:color="auto"/>
          </w:divBdr>
        </w:div>
        <w:div w:id="244538883">
          <w:marLeft w:val="640"/>
          <w:marRight w:val="0"/>
          <w:marTop w:val="0"/>
          <w:marBottom w:val="0"/>
          <w:divBdr>
            <w:top w:val="none" w:sz="0" w:space="0" w:color="auto"/>
            <w:left w:val="none" w:sz="0" w:space="0" w:color="auto"/>
            <w:bottom w:val="none" w:sz="0" w:space="0" w:color="auto"/>
            <w:right w:val="none" w:sz="0" w:space="0" w:color="auto"/>
          </w:divBdr>
        </w:div>
        <w:div w:id="314530504">
          <w:marLeft w:val="640"/>
          <w:marRight w:val="0"/>
          <w:marTop w:val="0"/>
          <w:marBottom w:val="0"/>
          <w:divBdr>
            <w:top w:val="none" w:sz="0" w:space="0" w:color="auto"/>
            <w:left w:val="none" w:sz="0" w:space="0" w:color="auto"/>
            <w:bottom w:val="none" w:sz="0" w:space="0" w:color="auto"/>
            <w:right w:val="none" w:sz="0" w:space="0" w:color="auto"/>
          </w:divBdr>
        </w:div>
        <w:div w:id="360322710">
          <w:marLeft w:val="640"/>
          <w:marRight w:val="0"/>
          <w:marTop w:val="0"/>
          <w:marBottom w:val="0"/>
          <w:divBdr>
            <w:top w:val="none" w:sz="0" w:space="0" w:color="auto"/>
            <w:left w:val="none" w:sz="0" w:space="0" w:color="auto"/>
            <w:bottom w:val="none" w:sz="0" w:space="0" w:color="auto"/>
            <w:right w:val="none" w:sz="0" w:space="0" w:color="auto"/>
          </w:divBdr>
        </w:div>
        <w:div w:id="589311293">
          <w:marLeft w:val="640"/>
          <w:marRight w:val="0"/>
          <w:marTop w:val="0"/>
          <w:marBottom w:val="0"/>
          <w:divBdr>
            <w:top w:val="none" w:sz="0" w:space="0" w:color="auto"/>
            <w:left w:val="none" w:sz="0" w:space="0" w:color="auto"/>
            <w:bottom w:val="none" w:sz="0" w:space="0" w:color="auto"/>
            <w:right w:val="none" w:sz="0" w:space="0" w:color="auto"/>
          </w:divBdr>
        </w:div>
        <w:div w:id="602148911">
          <w:marLeft w:val="640"/>
          <w:marRight w:val="0"/>
          <w:marTop w:val="0"/>
          <w:marBottom w:val="0"/>
          <w:divBdr>
            <w:top w:val="none" w:sz="0" w:space="0" w:color="auto"/>
            <w:left w:val="none" w:sz="0" w:space="0" w:color="auto"/>
            <w:bottom w:val="none" w:sz="0" w:space="0" w:color="auto"/>
            <w:right w:val="none" w:sz="0" w:space="0" w:color="auto"/>
          </w:divBdr>
        </w:div>
        <w:div w:id="675577128">
          <w:marLeft w:val="640"/>
          <w:marRight w:val="0"/>
          <w:marTop w:val="0"/>
          <w:marBottom w:val="0"/>
          <w:divBdr>
            <w:top w:val="none" w:sz="0" w:space="0" w:color="auto"/>
            <w:left w:val="none" w:sz="0" w:space="0" w:color="auto"/>
            <w:bottom w:val="none" w:sz="0" w:space="0" w:color="auto"/>
            <w:right w:val="none" w:sz="0" w:space="0" w:color="auto"/>
          </w:divBdr>
        </w:div>
        <w:div w:id="753861242">
          <w:marLeft w:val="640"/>
          <w:marRight w:val="0"/>
          <w:marTop w:val="0"/>
          <w:marBottom w:val="0"/>
          <w:divBdr>
            <w:top w:val="none" w:sz="0" w:space="0" w:color="auto"/>
            <w:left w:val="none" w:sz="0" w:space="0" w:color="auto"/>
            <w:bottom w:val="none" w:sz="0" w:space="0" w:color="auto"/>
            <w:right w:val="none" w:sz="0" w:space="0" w:color="auto"/>
          </w:divBdr>
        </w:div>
        <w:div w:id="872615420">
          <w:marLeft w:val="640"/>
          <w:marRight w:val="0"/>
          <w:marTop w:val="0"/>
          <w:marBottom w:val="0"/>
          <w:divBdr>
            <w:top w:val="none" w:sz="0" w:space="0" w:color="auto"/>
            <w:left w:val="none" w:sz="0" w:space="0" w:color="auto"/>
            <w:bottom w:val="none" w:sz="0" w:space="0" w:color="auto"/>
            <w:right w:val="none" w:sz="0" w:space="0" w:color="auto"/>
          </w:divBdr>
        </w:div>
        <w:div w:id="974070028">
          <w:marLeft w:val="640"/>
          <w:marRight w:val="0"/>
          <w:marTop w:val="0"/>
          <w:marBottom w:val="0"/>
          <w:divBdr>
            <w:top w:val="none" w:sz="0" w:space="0" w:color="auto"/>
            <w:left w:val="none" w:sz="0" w:space="0" w:color="auto"/>
            <w:bottom w:val="none" w:sz="0" w:space="0" w:color="auto"/>
            <w:right w:val="none" w:sz="0" w:space="0" w:color="auto"/>
          </w:divBdr>
        </w:div>
        <w:div w:id="974942719">
          <w:marLeft w:val="640"/>
          <w:marRight w:val="0"/>
          <w:marTop w:val="0"/>
          <w:marBottom w:val="0"/>
          <w:divBdr>
            <w:top w:val="none" w:sz="0" w:space="0" w:color="auto"/>
            <w:left w:val="none" w:sz="0" w:space="0" w:color="auto"/>
            <w:bottom w:val="none" w:sz="0" w:space="0" w:color="auto"/>
            <w:right w:val="none" w:sz="0" w:space="0" w:color="auto"/>
          </w:divBdr>
        </w:div>
        <w:div w:id="1038312278">
          <w:marLeft w:val="640"/>
          <w:marRight w:val="0"/>
          <w:marTop w:val="0"/>
          <w:marBottom w:val="0"/>
          <w:divBdr>
            <w:top w:val="none" w:sz="0" w:space="0" w:color="auto"/>
            <w:left w:val="none" w:sz="0" w:space="0" w:color="auto"/>
            <w:bottom w:val="none" w:sz="0" w:space="0" w:color="auto"/>
            <w:right w:val="none" w:sz="0" w:space="0" w:color="auto"/>
          </w:divBdr>
        </w:div>
        <w:div w:id="1054163409">
          <w:marLeft w:val="640"/>
          <w:marRight w:val="0"/>
          <w:marTop w:val="0"/>
          <w:marBottom w:val="0"/>
          <w:divBdr>
            <w:top w:val="none" w:sz="0" w:space="0" w:color="auto"/>
            <w:left w:val="none" w:sz="0" w:space="0" w:color="auto"/>
            <w:bottom w:val="none" w:sz="0" w:space="0" w:color="auto"/>
            <w:right w:val="none" w:sz="0" w:space="0" w:color="auto"/>
          </w:divBdr>
        </w:div>
        <w:div w:id="1103720862">
          <w:marLeft w:val="640"/>
          <w:marRight w:val="0"/>
          <w:marTop w:val="0"/>
          <w:marBottom w:val="0"/>
          <w:divBdr>
            <w:top w:val="none" w:sz="0" w:space="0" w:color="auto"/>
            <w:left w:val="none" w:sz="0" w:space="0" w:color="auto"/>
            <w:bottom w:val="none" w:sz="0" w:space="0" w:color="auto"/>
            <w:right w:val="none" w:sz="0" w:space="0" w:color="auto"/>
          </w:divBdr>
        </w:div>
        <w:div w:id="1158152338">
          <w:marLeft w:val="640"/>
          <w:marRight w:val="0"/>
          <w:marTop w:val="0"/>
          <w:marBottom w:val="0"/>
          <w:divBdr>
            <w:top w:val="none" w:sz="0" w:space="0" w:color="auto"/>
            <w:left w:val="none" w:sz="0" w:space="0" w:color="auto"/>
            <w:bottom w:val="none" w:sz="0" w:space="0" w:color="auto"/>
            <w:right w:val="none" w:sz="0" w:space="0" w:color="auto"/>
          </w:divBdr>
        </w:div>
        <w:div w:id="1168982996">
          <w:marLeft w:val="640"/>
          <w:marRight w:val="0"/>
          <w:marTop w:val="0"/>
          <w:marBottom w:val="0"/>
          <w:divBdr>
            <w:top w:val="none" w:sz="0" w:space="0" w:color="auto"/>
            <w:left w:val="none" w:sz="0" w:space="0" w:color="auto"/>
            <w:bottom w:val="none" w:sz="0" w:space="0" w:color="auto"/>
            <w:right w:val="none" w:sz="0" w:space="0" w:color="auto"/>
          </w:divBdr>
        </w:div>
        <w:div w:id="1175417175">
          <w:marLeft w:val="640"/>
          <w:marRight w:val="0"/>
          <w:marTop w:val="0"/>
          <w:marBottom w:val="0"/>
          <w:divBdr>
            <w:top w:val="none" w:sz="0" w:space="0" w:color="auto"/>
            <w:left w:val="none" w:sz="0" w:space="0" w:color="auto"/>
            <w:bottom w:val="none" w:sz="0" w:space="0" w:color="auto"/>
            <w:right w:val="none" w:sz="0" w:space="0" w:color="auto"/>
          </w:divBdr>
        </w:div>
        <w:div w:id="1259288249">
          <w:marLeft w:val="640"/>
          <w:marRight w:val="0"/>
          <w:marTop w:val="0"/>
          <w:marBottom w:val="0"/>
          <w:divBdr>
            <w:top w:val="none" w:sz="0" w:space="0" w:color="auto"/>
            <w:left w:val="none" w:sz="0" w:space="0" w:color="auto"/>
            <w:bottom w:val="none" w:sz="0" w:space="0" w:color="auto"/>
            <w:right w:val="none" w:sz="0" w:space="0" w:color="auto"/>
          </w:divBdr>
        </w:div>
        <w:div w:id="1265763952">
          <w:marLeft w:val="640"/>
          <w:marRight w:val="0"/>
          <w:marTop w:val="0"/>
          <w:marBottom w:val="0"/>
          <w:divBdr>
            <w:top w:val="none" w:sz="0" w:space="0" w:color="auto"/>
            <w:left w:val="none" w:sz="0" w:space="0" w:color="auto"/>
            <w:bottom w:val="none" w:sz="0" w:space="0" w:color="auto"/>
            <w:right w:val="none" w:sz="0" w:space="0" w:color="auto"/>
          </w:divBdr>
        </w:div>
        <w:div w:id="1291279952">
          <w:marLeft w:val="640"/>
          <w:marRight w:val="0"/>
          <w:marTop w:val="0"/>
          <w:marBottom w:val="0"/>
          <w:divBdr>
            <w:top w:val="none" w:sz="0" w:space="0" w:color="auto"/>
            <w:left w:val="none" w:sz="0" w:space="0" w:color="auto"/>
            <w:bottom w:val="none" w:sz="0" w:space="0" w:color="auto"/>
            <w:right w:val="none" w:sz="0" w:space="0" w:color="auto"/>
          </w:divBdr>
          <w:divsChild>
            <w:div w:id="790519266">
              <w:marLeft w:val="0"/>
              <w:marRight w:val="0"/>
              <w:marTop w:val="0"/>
              <w:marBottom w:val="0"/>
              <w:divBdr>
                <w:top w:val="none" w:sz="0" w:space="0" w:color="auto"/>
                <w:left w:val="none" w:sz="0" w:space="0" w:color="auto"/>
                <w:bottom w:val="none" w:sz="0" w:space="0" w:color="auto"/>
                <w:right w:val="none" w:sz="0" w:space="0" w:color="auto"/>
              </w:divBdr>
              <w:divsChild>
                <w:div w:id="78328054">
                  <w:marLeft w:val="640"/>
                  <w:marRight w:val="0"/>
                  <w:marTop w:val="0"/>
                  <w:marBottom w:val="0"/>
                  <w:divBdr>
                    <w:top w:val="none" w:sz="0" w:space="0" w:color="auto"/>
                    <w:left w:val="none" w:sz="0" w:space="0" w:color="auto"/>
                    <w:bottom w:val="none" w:sz="0" w:space="0" w:color="auto"/>
                    <w:right w:val="none" w:sz="0" w:space="0" w:color="auto"/>
                  </w:divBdr>
                </w:div>
                <w:div w:id="100996797">
                  <w:marLeft w:val="640"/>
                  <w:marRight w:val="0"/>
                  <w:marTop w:val="0"/>
                  <w:marBottom w:val="0"/>
                  <w:divBdr>
                    <w:top w:val="none" w:sz="0" w:space="0" w:color="auto"/>
                    <w:left w:val="none" w:sz="0" w:space="0" w:color="auto"/>
                    <w:bottom w:val="none" w:sz="0" w:space="0" w:color="auto"/>
                    <w:right w:val="none" w:sz="0" w:space="0" w:color="auto"/>
                  </w:divBdr>
                </w:div>
                <w:div w:id="105971884">
                  <w:marLeft w:val="640"/>
                  <w:marRight w:val="0"/>
                  <w:marTop w:val="0"/>
                  <w:marBottom w:val="0"/>
                  <w:divBdr>
                    <w:top w:val="none" w:sz="0" w:space="0" w:color="auto"/>
                    <w:left w:val="none" w:sz="0" w:space="0" w:color="auto"/>
                    <w:bottom w:val="none" w:sz="0" w:space="0" w:color="auto"/>
                    <w:right w:val="none" w:sz="0" w:space="0" w:color="auto"/>
                  </w:divBdr>
                </w:div>
                <w:div w:id="149905694">
                  <w:marLeft w:val="640"/>
                  <w:marRight w:val="0"/>
                  <w:marTop w:val="0"/>
                  <w:marBottom w:val="0"/>
                  <w:divBdr>
                    <w:top w:val="none" w:sz="0" w:space="0" w:color="auto"/>
                    <w:left w:val="none" w:sz="0" w:space="0" w:color="auto"/>
                    <w:bottom w:val="none" w:sz="0" w:space="0" w:color="auto"/>
                    <w:right w:val="none" w:sz="0" w:space="0" w:color="auto"/>
                  </w:divBdr>
                </w:div>
                <w:div w:id="159082660">
                  <w:marLeft w:val="640"/>
                  <w:marRight w:val="0"/>
                  <w:marTop w:val="0"/>
                  <w:marBottom w:val="0"/>
                  <w:divBdr>
                    <w:top w:val="none" w:sz="0" w:space="0" w:color="auto"/>
                    <w:left w:val="none" w:sz="0" w:space="0" w:color="auto"/>
                    <w:bottom w:val="none" w:sz="0" w:space="0" w:color="auto"/>
                    <w:right w:val="none" w:sz="0" w:space="0" w:color="auto"/>
                  </w:divBdr>
                </w:div>
                <w:div w:id="162936754">
                  <w:marLeft w:val="640"/>
                  <w:marRight w:val="0"/>
                  <w:marTop w:val="0"/>
                  <w:marBottom w:val="0"/>
                  <w:divBdr>
                    <w:top w:val="none" w:sz="0" w:space="0" w:color="auto"/>
                    <w:left w:val="none" w:sz="0" w:space="0" w:color="auto"/>
                    <w:bottom w:val="none" w:sz="0" w:space="0" w:color="auto"/>
                    <w:right w:val="none" w:sz="0" w:space="0" w:color="auto"/>
                  </w:divBdr>
                </w:div>
                <w:div w:id="197475867">
                  <w:marLeft w:val="640"/>
                  <w:marRight w:val="0"/>
                  <w:marTop w:val="0"/>
                  <w:marBottom w:val="0"/>
                  <w:divBdr>
                    <w:top w:val="none" w:sz="0" w:space="0" w:color="auto"/>
                    <w:left w:val="none" w:sz="0" w:space="0" w:color="auto"/>
                    <w:bottom w:val="none" w:sz="0" w:space="0" w:color="auto"/>
                    <w:right w:val="none" w:sz="0" w:space="0" w:color="auto"/>
                  </w:divBdr>
                </w:div>
                <w:div w:id="253125175">
                  <w:marLeft w:val="640"/>
                  <w:marRight w:val="0"/>
                  <w:marTop w:val="0"/>
                  <w:marBottom w:val="0"/>
                  <w:divBdr>
                    <w:top w:val="none" w:sz="0" w:space="0" w:color="auto"/>
                    <w:left w:val="none" w:sz="0" w:space="0" w:color="auto"/>
                    <w:bottom w:val="none" w:sz="0" w:space="0" w:color="auto"/>
                    <w:right w:val="none" w:sz="0" w:space="0" w:color="auto"/>
                  </w:divBdr>
                </w:div>
                <w:div w:id="290865115">
                  <w:marLeft w:val="640"/>
                  <w:marRight w:val="0"/>
                  <w:marTop w:val="0"/>
                  <w:marBottom w:val="0"/>
                  <w:divBdr>
                    <w:top w:val="none" w:sz="0" w:space="0" w:color="auto"/>
                    <w:left w:val="none" w:sz="0" w:space="0" w:color="auto"/>
                    <w:bottom w:val="none" w:sz="0" w:space="0" w:color="auto"/>
                    <w:right w:val="none" w:sz="0" w:space="0" w:color="auto"/>
                  </w:divBdr>
                </w:div>
                <w:div w:id="454561686">
                  <w:marLeft w:val="640"/>
                  <w:marRight w:val="0"/>
                  <w:marTop w:val="0"/>
                  <w:marBottom w:val="0"/>
                  <w:divBdr>
                    <w:top w:val="none" w:sz="0" w:space="0" w:color="auto"/>
                    <w:left w:val="none" w:sz="0" w:space="0" w:color="auto"/>
                    <w:bottom w:val="none" w:sz="0" w:space="0" w:color="auto"/>
                    <w:right w:val="none" w:sz="0" w:space="0" w:color="auto"/>
                  </w:divBdr>
                </w:div>
                <w:div w:id="480393412">
                  <w:marLeft w:val="640"/>
                  <w:marRight w:val="0"/>
                  <w:marTop w:val="0"/>
                  <w:marBottom w:val="0"/>
                  <w:divBdr>
                    <w:top w:val="none" w:sz="0" w:space="0" w:color="auto"/>
                    <w:left w:val="none" w:sz="0" w:space="0" w:color="auto"/>
                    <w:bottom w:val="none" w:sz="0" w:space="0" w:color="auto"/>
                    <w:right w:val="none" w:sz="0" w:space="0" w:color="auto"/>
                  </w:divBdr>
                </w:div>
                <w:div w:id="781605608">
                  <w:marLeft w:val="640"/>
                  <w:marRight w:val="0"/>
                  <w:marTop w:val="0"/>
                  <w:marBottom w:val="0"/>
                  <w:divBdr>
                    <w:top w:val="none" w:sz="0" w:space="0" w:color="auto"/>
                    <w:left w:val="none" w:sz="0" w:space="0" w:color="auto"/>
                    <w:bottom w:val="none" w:sz="0" w:space="0" w:color="auto"/>
                    <w:right w:val="none" w:sz="0" w:space="0" w:color="auto"/>
                  </w:divBdr>
                </w:div>
                <w:div w:id="808979495">
                  <w:marLeft w:val="640"/>
                  <w:marRight w:val="0"/>
                  <w:marTop w:val="0"/>
                  <w:marBottom w:val="0"/>
                  <w:divBdr>
                    <w:top w:val="none" w:sz="0" w:space="0" w:color="auto"/>
                    <w:left w:val="none" w:sz="0" w:space="0" w:color="auto"/>
                    <w:bottom w:val="none" w:sz="0" w:space="0" w:color="auto"/>
                    <w:right w:val="none" w:sz="0" w:space="0" w:color="auto"/>
                  </w:divBdr>
                </w:div>
                <w:div w:id="853760694">
                  <w:marLeft w:val="640"/>
                  <w:marRight w:val="0"/>
                  <w:marTop w:val="0"/>
                  <w:marBottom w:val="0"/>
                  <w:divBdr>
                    <w:top w:val="none" w:sz="0" w:space="0" w:color="auto"/>
                    <w:left w:val="none" w:sz="0" w:space="0" w:color="auto"/>
                    <w:bottom w:val="none" w:sz="0" w:space="0" w:color="auto"/>
                    <w:right w:val="none" w:sz="0" w:space="0" w:color="auto"/>
                  </w:divBdr>
                </w:div>
                <w:div w:id="861632888">
                  <w:marLeft w:val="640"/>
                  <w:marRight w:val="0"/>
                  <w:marTop w:val="0"/>
                  <w:marBottom w:val="0"/>
                  <w:divBdr>
                    <w:top w:val="none" w:sz="0" w:space="0" w:color="auto"/>
                    <w:left w:val="none" w:sz="0" w:space="0" w:color="auto"/>
                    <w:bottom w:val="none" w:sz="0" w:space="0" w:color="auto"/>
                    <w:right w:val="none" w:sz="0" w:space="0" w:color="auto"/>
                  </w:divBdr>
                </w:div>
                <w:div w:id="863594248">
                  <w:marLeft w:val="640"/>
                  <w:marRight w:val="0"/>
                  <w:marTop w:val="0"/>
                  <w:marBottom w:val="0"/>
                  <w:divBdr>
                    <w:top w:val="none" w:sz="0" w:space="0" w:color="auto"/>
                    <w:left w:val="none" w:sz="0" w:space="0" w:color="auto"/>
                    <w:bottom w:val="none" w:sz="0" w:space="0" w:color="auto"/>
                    <w:right w:val="none" w:sz="0" w:space="0" w:color="auto"/>
                  </w:divBdr>
                </w:div>
                <w:div w:id="889192878">
                  <w:marLeft w:val="640"/>
                  <w:marRight w:val="0"/>
                  <w:marTop w:val="0"/>
                  <w:marBottom w:val="0"/>
                  <w:divBdr>
                    <w:top w:val="none" w:sz="0" w:space="0" w:color="auto"/>
                    <w:left w:val="none" w:sz="0" w:space="0" w:color="auto"/>
                    <w:bottom w:val="none" w:sz="0" w:space="0" w:color="auto"/>
                    <w:right w:val="none" w:sz="0" w:space="0" w:color="auto"/>
                  </w:divBdr>
                </w:div>
                <w:div w:id="909999518">
                  <w:marLeft w:val="640"/>
                  <w:marRight w:val="0"/>
                  <w:marTop w:val="0"/>
                  <w:marBottom w:val="0"/>
                  <w:divBdr>
                    <w:top w:val="none" w:sz="0" w:space="0" w:color="auto"/>
                    <w:left w:val="none" w:sz="0" w:space="0" w:color="auto"/>
                    <w:bottom w:val="none" w:sz="0" w:space="0" w:color="auto"/>
                    <w:right w:val="none" w:sz="0" w:space="0" w:color="auto"/>
                  </w:divBdr>
                </w:div>
                <w:div w:id="1036387411">
                  <w:marLeft w:val="640"/>
                  <w:marRight w:val="0"/>
                  <w:marTop w:val="0"/>
                  <w:marBottom w:val="0"/>
                  <w:divBdr>
                    <w:top w:val="none" w:sz="0" w:space="0" w:color="auto"/>
                    <w:left w:val="none" w:sz="0" w:space="0" w:color="auto"/>
                    <w:bottom w:val="none" w:sz="0" w:space="0" w:color="auto"/>
                    <w:right w:val="none" w:sz="0" w:space="0" w:color="auto"/>
                  </w:divBdr>
                </w:div>
                <w:div w:id="1044988682">
                  <w:marLeft w:val="640"/>
                  <w:marRight w:val="0"/>
                  <w:marTop w:val="0"/>
                  <w:marBottom w:val="0"/>
                  <w:divBdr>
                    <w:top w:val="none" w:sz="0" w:space="0" w:color="auto"/>
                    <w:left w:val="none" w:sz="0" w:space="0" w:color="auto"/>
                    <w:bottom w:val="none" w:sz="0" w:space="0" w:color="auto"/>
                    <w:right w:val="none" w:sz="0" w:space="0" w:color="auto"/>
                  </w:divBdr>
                </w:div>
                <w:div w:id="1065563266">
                  <w:marLeft w:val="640"/>
                  <w:marRight w:val="0"/>
                  <w:marTop w:val="0"/>
                  <w:marBottom w:val="0"/>
                  <w:divBdr>
                    <w:top w:val="none" w:sz="0" w:space="0" w:color="auto"/>
                    <w:left w:val="none" w:sz="0" w:space="0" w:color="auto"/>
                    <w:bottom w:val="none" w:sz="0" w:space="0" w:color="auto"/>
                    <w:right w:val="none" w:sz="0" w:space="0" w:color="auto"/>
                  </w:divBdr>
                </w:div>
                <w:div w:id="1111244707">
                  <w:marLeft w:val="640"/>
                  <w:marRight w:val="0"/>
                  <w:marTop w:val="0"/>
                  <w:marBottom w:val="0"/>
                  <w:divBdr>
                    <w:top w:val="none" w:sz="0" w:space="0" w:color="auto"/>
                    <w:left w:val="none" w:sz="0" w:space="0" w:color="auto"/>
                    <w:bottom w:val="none" w:sz="0" w:space="0" w:color="auto"/>
                    <w:right w:val="none" w:sz="0" w:space="0" w:color="auto"/>
                  </w:divBdr>
                </w:div>
                <w:div w:id="1131248952">
                  <w:marLeft w:val="640"/>
                  <w:marRight w:val="0"/>
                  <w:marTop w:val="0"/>
                  <w:marBottom w:val="0"/>
                  <w:divBdr>
                    <w:top w:val="none" w:sz="0" w:space="0" w:color="auto"/>
                    <w:left w:val="none" w:sz="0" w:space="0" w:color="auto"/>
                    <w:bottom w:val="none" w:sz="0" w:space="0" w:color="auto"/>
                    <w:right w:val="none" w:sz="0" w:space="0" w:color="auto"/>
                  </w:divBdr>
                </w:div>
                <w:div w:id="1166241377">
                  <w:marLeft w:val="640"/>
                  <w:marRight w:val="0"/>
                  <w:marTop w:val="0"/>
                  <w:marBottom w:val="0"/>
                  <w:divBdr>
                    <w:top w:val="none" w:sz="0" w:space="0" w:color="auto"/>
                    <w:left w:val="none" w:sz="0" w:space="0" w:color="auto"/>
                    <w:bottom w:val="none" w:sz="0" w:space="0" w:color="auto"/>
                    <w:right w:val="none" w:sz="0" w:space="0" w:color="auto"/>
                  </w:divBdr>
                </w:div>
                <w:div w:id="1169252646">
                  <w:marLeft w:val="640"/>
                  <w:marRight w:val="0"/>
                  <w:marTop w:val="0"/>
                  <w:marBottom w:val="0"/>
                  <w:divBdr>
                    <w:top w:val="none" w:sz="0" w:space="0" w:color="auto"/>
                    <w:left w:val="none" w:sz="0" w:space="0" w:color="auto"/>
                    <w:bottom w:val="none" w:sz="0" w:space="0" w:color="auto"/>
                    <w:right w:val="none" w:sz="0" w:space="0" w:color="auto"/>
                  </w:divBdr>
                </w:div>
                <w:div w:id="1171991915">
                  <w:marLeft w:val="640"/>
                  <w:marRight w:val="0"/>
                  <w:marTop w:val="0"/>
                  <w:marBottom w:val="0"/>
                  <w:divBdr>
                    <w:top w:val="none" w:sz="0" w:space="0" w:color="auto"/>
                    <w:left w:val="none" w:sz="0" w:space="0" w:color="auto"/>
                    <w:bottom w:val="none" w:sz="0" w:space="0" w:color="auto"/>
                    <w:right w:val="none" w:sz="0" w:space="0" w:color="auto"/>
                  </w:divBdr>
                </w:div>
                <w:div w:id="1257404100">
                  <w:marLeft w:val="640"/>
                  <w:marRight w:val="0"/>
                  <w:marTop w:val="0"/>
                  <w:marBottom w:val="0"/>
                  <w:divBdr>
                    <w:top w:val="none" w:sz="0" w:space="0" w:color="auto"/>
                    <w:left w:val="none" w:sz="0" w:space="0" w:color="auto"/>
                    <w:bottom w:val="none" w:sz="0" w:space="0" w:color="auto"/>
                    <w:right w:val="none" w:sz="0" w:space="0" w:color="auto"/>
                  </w:divBdr>
                </w:div>
                <w:div w:id="1334146493">
                  <w:marLeft w:val="640"/>
                  <w:marRight w:val="0"/>
                  <w:marTop w:val="0"/>
                  <w:marBottom w:val="0"/>
                  <w:divBdr>
                    <w:top w:val="none" w:sz="0" w:space="0" w:color="auto"/>
                    <w:left w:val="none" w:sz="0" w:space="0" w:color="auto"/>
                    <w:bottom w:val="none" w:sz="0" w:space="0" w:color="auto"/>
                    <w:right w:val="none" w:sz="0" w:space="0" w:color="auto"/>
                  </w:divBdr>
                </w:div>
                <w:div w:id="1436360404">
                  <w:marLeft w:val="640"/>
                  <w:marRight w:val="0"/>
                  <w:marTop w:val="0"/>
                  <w:marBottom w:val="0"/>
                  <w:divBdr>
                    <w:top w:val="none" w:sz="0" w:space="0" w:color="auto"/>
                    <w:left w:val="none" w:sz="0" w:space="0" w:color="auto"/>
                    <w:bottom w:val="none" w:sz="0" w:space="0" w:color="auto"/>
                    <w:right w:val="none" w:sz="0" w:space="0" w:color="auto"/>
                  </w:divBdr>
                </w:div>
                <w:div w:id="1457528917">
                  <w:marLeft w:val="640"/>
                  <w:marRight w:val="0"/>
                  <w:marTop w:val="0"/>
                  <w:marBottom w:val="0"/>
                  <w:divBdr>
                    <w:top w:val="none" w:sz="0" w:space="0" w:color="auto"/>
                    <w:left w:val="none" w:sz="0" w:space="0" w:color="auto"/>
                    <w:bottom w:val="none" w:sz="0" w:space="0" w:color="auto"/>
                    <w:right w:val="none" w:sz="0" w:space="0" w:color="auto"/>
                  </w:divBdr>
                </w:div>
                <w:div w:id="1488396992">
                  <w:marLeft w:val="640"/>
                  <w:marRight w:val="0"/>
                  <w:marTop w:val="0"/>
                  <w:marBottom w:val="0"/>
                  <w:divBdr>
                    <w:top w:val="none" w:sz="0" w:space="0" w:color="auto"/>
                    <w:left w:val="none" w:sz="0" w:space="0" w:color="auto"/>
                    <w:bottom w:val="none" w:sz="0" w:space="0" w:color="auto"/>
                    <w:right w:val="none" w:sz="0" w:space="0" w:color="auto"/>
                  </w:divBdr>
                </w:div>
                <w:div w:id="1491016960">
                  <w:marLeft w:val="640"/>
                  <w:marRight w:val="0"/>
                  <w:marTop w:val="0"/>
                  <w:marBottom w:val="0"/>
                  <w:divBdr>
                    <w:top w:val="none" w:sz="0" w:space="0" w:color="auto"/>
                    <w:left w:val="none" w:sz="0" w:space="0" w:color="auto"/>
                    <w:bottom w:val="none" w:sz="0" w:space="0" w:color="auto"/>
                    <w:right w:val="none" w:sz="0" w:space="0" w:color="auto"/>
                  </w:divBdr>
                </w:div>
                <w:div w:id="1511795497">
                  <w:marLeft w:val="640"/>
                  <w:marRight w:val="0"/>
                  <w:marTop w:val="0"/>
                  <w:marBottom w:val="0"/>
                  <w:divBdr>
                    <w:top w:val="none" w:sz="0" w:space="0" w:color="auto"/>
                    <w:left w:val="none" w:sz="0" w:space="0" w:color="auto"/>
                    <w:bottom w:val="none" w:sz="0" w:space="0" w:color="auto"/>
                    <w:right w:val="none" w:sz="0" w:space="0" w:color="auto"/>
                  </w:divBdr>
                </w:div>
                <w:div w:id="1551267043">
                  <w:marLeft w:val="640"/>
                  <w:marRight w:val="0"/>
                  <w:marTop w:val="0"/>
                  <w:marBottom w:val="0"/>
                  <w:divBdr>
                    <w:top w:val="none" w:sz="0" w:space="0" w:color="auto"/>
                    <w:left w:val="none" w:sz="0" w:space="0" w:color="auto"/>
                    <w:bottom w:val="none" w:sz="0" w:space="0" w:color="auto"/>
                    <w:right w:val="none" w:sz="0" w:space="0" w:color="auto"/>
                  </w:divBdr>
                </w:div>
                <w:div w:id="1609700197">
                  <w:marLeft w:val="640"/>
                  <w:marRight w:val="0"/>
                  <w:marTop w:val="0"/>
                  <w:marBottom w:val="0"/>
                  <w:divBdr>
                    <w:top w:val="none" w:sz="0" w:space="0" w:color="auto"/>
                    <w:left w:val="none" w:sz="0" w:space="0" w:color="auto"/>
                    <w:bottom w:val="none" w:sz="0" w:space="0" w:color="auto"/>
                    <w:right w:val="none" w:sz="0" w:space="0" w:color="auto"/>
                  </w:divBdr>
                </w:div>
                <w:div w:id="1722745771">
                  <w:marLeft w:val="640"/>
                  <w:marRight w:val="0"/>
                  <w:marTop w:val="0"/>
                  <w:marBottom w:val="0"/>
                  <w:divBdr>
                    <w:top w:val="none" w:sz="0" w:space="0" w:color="auto"/>
                    <w:left w:val="none" w:sz="0" w:space="0" w:color="auto"/>
                    <w:bottom w:val="none" w:sz="0" w:space="0" w:color="auto"/>
                    <w:right w:val="none" w:sz="0" w:space="0" w:color="auto"/>
                  </w:divBdr>
                  <w:divsChild>
                    <w:div w:id="55130951">
                      <w:marLeft w:val="0"/>
                      <w:marRight w:val="0"/>
                      <w:marTop w:val="0"/>
                      <w:marBottom w:val="0"/>
                      <w:divBdr>
                        <w:top w:val="none" w:sz="0" w:space="0" w:color="auto"/>
                        <w:left w:val="none" w:sz="0" w:space="0" w:color="auto"/>
                        <w:bottom w:val="none" w:sz="0" w:space="0" w:color="auto"/>
                        <w:right w:val="none" w:sz="0" w:space="0" w:color="auto"/>
                      </w:divBdr>
                      <w:divsChild>
                        <w:div w:id="6447577">
                          <w:marLeft w:val="640"/>
                          <w:marRight w:val="0"/>
                          <w:marTop w:val="0"/>
                          <w:marBottom w:val="0"/>
                          <w:divBdr>
                            <w:top w:val="none" w:sz="0" w:space="0" w:color="auto"/>
                            <w:left w:val="none" w:sz="0" w:space="0" w:color="auto"/>
                            <w:bottom w:val="none" w:sz="0" w:space="0" w:color="auto"/>
                            <w:right w:val="none" w:sz="0" w:space="0" w:color="auto"/>
                          </w:divBdr>
                        </w:div>
                        <w:div w:id="14111611">
                          <w:marLeft w:val="640"/>
                          <w:marRight w:val="0"/>
                          <w:marTop w:val="0"/>
                          <w:marBottom w:val="0"/>
                          <w:divBdr>
                            <w:top w:val="none" w:sz="0" w:space="0" w:color="auto"/>
                            <w:left w:val="none" w:sz="0" w:space="0" w:color="auto"/>
                            <w:bottom w:val="none" w:sz="0" w:space="0" w:color="auto"/>
                            <w:right w:val="none" w:sz="0" w:space="0" w:color="auto"/>
                          </w:divBdr>
                        </w:div>
                        <w:div w:id="21052289">
                          <w:marLeft w:val="640"/>
                          <w:marRight w:val="0"/>
                          <w:marTop w:val="0"/>
                          <w:marBottom w:val="0"/>
                          <w:divBdr>
                            <w:top w:val="none" w:sz="0" w:space="0" w:color="auto"/>
                            <w:left w:val="none" w:sz="0" w:space="0" w:color="auto"/>
                            <w:bottom w:val="none" w:sz="0" w:space="0" w:color="auto"/>
                            <w:right w:val="none" w:sz="0" w:space="0" w:color="auto"/>
                          </w:divBdr>
                        </w:div>
                        <w:div w:id="90515307">
                          <w:marLeft w:val="640"/>
                          <w:marRight w:val="0"/>
                          <w:marTop w:val="0"/>
                          <w:marBottom w:val="0"/>
                          <w:divBdr>
                            <w:top w:val="none" w:sz="0" w:space="0" w:color="auto"/>
                            <w:left w:val="none" w:sz="0" w:space="0" w:color="auto"/>
                            <w:bottom w:val="none" w:sz="0" w:space="0" w:color="auto"/>
                            <w:right w:val="none" w:sz="0" w:space="0" w:color="auto"/>
                          </w:divBdr>
                        </w:div>
                        <w:div w:id="191459362">
                          <w:marLeft w:val="640"/>
                          <w:marRight w:val="0"/>
                          <w:marTop w:val="0"/>
                          <w:marBottom w:val="0"/>
                          <w:divBdr>
                            <w:top w:val="none" w:sz="0" w:space="0" w:color="auto"/>
                            <w:left w:val="none" w:sz="0" w:space="0" w:color="auto"/>
                            <w:bottom w:val="none" w:sz="0" w:space="0" w:color="auto"/>
                            <w:right w:val="none" w:sz="0" w:space="0" w:color="auto"/>
                          </w:divBdr>
                        </w:div>
                        <w:div w:id="230039843">
                          <w:marLeft w:val="640"/>
                          <w:marRight w:val="0"/>
                          <w:marTop w:val="0"/>
                          <w:marBottom w:val="0"/>
                          <w:divBdr>
                            <w:top w:val="none" w:sz="0" w:space="0" w:color="auto"/>
                            <w:left w:val="none" w:sz="0" w:space="0" w:color="auto"/>
                            <w:bottom w:val="none" w:sz="0" w:space="0" w:color="auto"/>
                            <w:right w:val="none" w:sz="0" w:space="0" w:color="auto"/>
                          </w:divBdr>
                        </w:div>
                        <w:div w:id="307828721">
                          <w:marLeft w:val="640"/>
                          <w:marRight w:val="0"/>
                          <w:marTop w:val="0"/>
                          <w:marBottom w:val="0"/>
                          <w:divBdr>
                            <w:top w:val="none" w:sz="0" w:space="0" w:color="auto"/>
                            <w:left w:val="none" w:sz="0" w:space="0" w:color="auto"/>
                            <w:bottom w:val="none" w:sz="0" w:space="0" w:color="auto"/>
                            <w:right w:val="none" w:sz="0" w:space="0" w:color="auto"/>
                          </w:divBdr>
                        </w:div>
                        <w:div w:id="326322706">
                          <w:marLeft w:val="640"/>
                          <w:marRight w:val="0"/>
                          <w:marTop w:val="0"/>
                          <w:marBottom w:val="0"/>
                          <w:divBdr>
                            <w:top w:val="none" w:sz="0" w:space="0" w:color="auto"/>
                            <w:left w:val="none" w:sz="0" w:space="0" w:color="auto"/>
                            <w:bottom w:val="none" w:sz="0" w:space="0" w:color="auto"/>
                            <w:right w:val="none" w:sz="0" w:space="0" w:color="auto"/>
                          </w:divBdr>
                        </w:div>
                        <w:div w:id="418912665">
                          <w:marLeft w:val="640"/>
                          <w:marRight w:val="0"/>
                          <w:marTop w:val="0"/>
                          <w:marBottom w:val="0"/>
                          <w:divBdr>
                            <w:top w:val="none" w:sz="0" w:space="0" w:color="auto"/>
                            <w:left w:val="none" w:sz="0" w:space="0" w:color="auto"/>
                            <w:bottom w:val="none" w:sz="0" w:space="0" w:color="auto"/>
                            <w:right w:val="none" w:sz="0" w:space="0" w:color="auto"/>
                          </w:divBdr>
                        </w:div>
                        <w:div w:id="430006372">
                          <w:marLeft w:val="640"/>
                          <w:marRight w:val="0"/>
                          <w:marTop w:val="0"/>
                          <w:marBottom w:val="0"/>
                          <w:divBdr>
                            <w:top w:val="none" w:sz="0" w:space="0" w:color="auto"/>
                            <w:left w:val="none" w:sz="0" w:space="0" w:color="auto"/>
                            <w:bottom w:val="none" w:sz="0" w:space="0" w:color="auto"/>
                            <w:right w:val="none" w:sz="0" w:space="0" w:color="auto"/>
                          </w:divBdr>
                        </w:div>
                        <w:div w:id="430979150">
                          <w:marLeft w:val="640"/>
                          <w:marRight w:val="0"/>
                          <w:marTop w:val="0"/>
                          <w:marBottom w:val="0"/>
                          <w:divBdr>
                            <w:top w:val="none" w:sz="0" w:space="0" w:color="auto"/>
                            <w:left w:val="none" w:sz="0" w:space="0" w:color="auto"/>
                            <w:bottom w:val="none" w:sz="0" w:space="0" w:color="auto"/>
                            <w:right w:val="none" w:sz="0" w:space="0" w:color="auto"/>
                          </w:divBdr>
                        </w:div>
                        <w:div w:id="521474885">
                          <w:marLeft w:val="640"/>
                          <w:marRight w:val="0"/>
                          <w:marTop w:val="0"/>
                          <w:marBottom w:val="0"/>
                          <w:divBdr>
                            <w:top w:val="none" w:sz="0" w:space="0" w:color="auto"/>
                            <w:left w:val="none" w:sz="0" w:space="0" w:color="auto"/>
                            <w:bottom w:val="none" w:sz="0" w:space="0" w:color="auto"/>
                            <w:right w:val="none" w:sz="0" w:space="0" w:color="auto"/>
                          </w:divBdr>
                        </w:div>
                        <w:div w:id="539706244">
                          <w:marLeft w:val="640"/>
                          <w:marRight w:val="0"/>
                          <w:marTop w:val="0"/>
                          <w:marBottom w:val="0"/>
                          <w:divBdr>
                            <w:top w:val="none" w:sz="0" w:space="0" w:color="auto"/>
                            <w:left w:val="none" w:sz="0" w:space="0" w:color="auto"/>
                            <w:bottom w:val="none" w:sz="0" w:space="0" w:color="auto"/>
                            <w:right w:val="none" w:sz="0" w:space="0" w:color="auto"/>
                          </w:divBdr>
                        </w:div>
                        <w:div w:id="542057015">
                          <w:marLeft w:val="640"/>
                          <w:marRight w:val="0"/>
                          <w:marTop w:val="0"/>
                          <w:marBottom w:val="0"/>
                          <w:divBdr>
                            <w:top w:val="none" w:sz="0" w:space="0" w:color="auto"/>
                            <w:left w:val="none" w:sz="0" w:space="0" w:color="auto"/>
                            <w:bottom w:val="none" w:sz="0" w:space="0" w:color="auto"/>
                            <w:right w:val="none" w:sz="0" w:space="0" w:color="auto"/>
                          </w:divBdr>
                        </w:div>
                        <w:div w:id="554974237">
                          <w:marLeft w:val="640"/>
                          <w:marRight w:val="0"/>
                          <w:marTop w:val="0"/>
                          <w:marBottom w:val="0"/>
                          <w:divBdr>
                            <w:top w:val="none" w:sz="0" w:space="0" w:color="auto"/>
                            <w:left w:val="none" w:sz="0" w:space="0" w:color="auto"/>
                            <w:bottom w:val="none" w:sz="0" w:space="0" w:color="auto"/>
                            <w:right w:val="none" w:sz="0" w:space="0" w:color="auto"/>
                          </w:divBdr>
                        </w:div>
                        <w:div w:id="610861093">
                          <w:marLeft w:val="640"/>
                          <w:marRight w:val="0"/>
                          <w:marTop w:val="0"/>
                          <w:marBottom w:val="0"/>
                          <w:divBdr>
                            <w:top w:val="none" w:sz="0" w:space="0" w:color="auto"/>
                            <w:left w:val="none" w:sz="0" w:space="0" w:color="auto"/>
                            <w:bottom w:val="none" w:sz="0" w:space="0" w:color="auto"/>
                            <w:right w:val="none" w:sz="0" w:space="0" w:color="auto"/>
                          </w:divBdr>
                        </w:div>
                        <w:div w:id="643437885">
                          <w:marLeft w:val="640"/>
                          <w:marRight w:val="0"/>
                          <w:marTop w:val="0"/>
                          <w:marBottom w:val="0"/>
                          <w:divBdr>
                            <w:top w:val="none" w:sz="0" w:space="0" w:color="auto"/>
                            <w:left w:val="none" w:sz="0" w:space="0" w:color="auto"/>
                            <w:bottom w:val="none" w:sz="0" w:space="0" w:color="auto"/>
                            <w:right w:val="none" w:sz="0" w:space="0" w:color="auto"/>
                          </w:divBdr>
                        </w:div>
                        <w:div w:id="665550164">
                          <w:marLeft w:val="640"/>
                          <w:marRight w:val="0"/>
                          <w:marTop w:val="0"/>
                          <w:marBottom w:val="0"/>
                          <w:divBdr>
                            <w:top w:val="none" w:sz="0" w:space="0" w:color="auto"/>
                            <w:left w:val="none" w:sz="0" w:space="0" w:color="auto"/>
                            <w:bottom w:val="none" w:sz="0" w:space="0" w:color="auto"/>
                            <w:right w:val="none" w:sz="0" w:space="0" w:color="auto"/>
                          </w:divBdr>
                        </w:div>
                        <w:div w:id="679085888">
                          <w:marLeft w:val="640"/>
                          <w:marRight w:val="0"/>
                          <w:marTop w:val="0"/>
                          <w:marBottom w:val="0"/>
                          <w:divBdr>
                            <w:top w:val="none" w:sz="0" w:space="0" w:color="auto"/>
                            <w:left w:val="none" w:sz="0" w:space="0" w:color="auto"/>
                            <w:bottom w:val="none" w:sz="0" w:space="0" w:color="auto"/>
                            <w:right w:val="none" w:sz="0" w:space="0" w:color="auto"/>
                          </w:divBdr>
                        </w:div>
                        <w:div w:id="701368634">
                          <w:marLeft w:val="640"/>
                          <w:marRight w:val="0"/>
                          <w:marTop w:val="0"/>
                          <w:marBottom w:val="0"/>
                          <w:divBdr>
                            <w:top w:val="none" w:sz="0" w:space="0" w:color="auto"/>
                            <w:left w:val="none" w:sz="0" w:space="0" w:color="auto"/>
                            <w:bottom w:val="none" w:sz="0" w:space="0" w:color="auto"/>
                            <w:right w:val="none" w:sz="0" w:space="0" w:color="auto"/>
                          </w:divBdr>
                        </w:div>
                        <w:div w:id="710498284">
                          <w:marLeft w:val="640"/>
                          <w:marRight w:val="0"/>
                          <w:marTop w:val="0"/>
                          <w:marBottom w:val="0"/>
                          <w:divBdr>
                            <w:top w:val="none" w:sz="0" w:space="0" w:color="auto"/>
                            <w:left w:val="none" w:sz="0" w:space="0" w:color="auto"/>
                            <w:bottom w:val="none" w:sz="0" w:space="0" w:color="auto"/>
                            <w:right w:val="none" w:sz="0" w:space="0" w:color="auto"/>
                          </w:divBdr>
                        </w:div>
                        <w:div w:id="722103310">
                          <w:marLeft w:val="640"/>
                          <w:marRight w:val="0"/>
                          <w:marTop w:val="0"/>
                          <w:marBottom w:val="0"/>
                          <w:divBdr>
                            <w:top w:val="none" w:sz="0" w:space="0" w:color="auto"/>
                            <w:left w:val="none" w:sz="0" w:space="0" w:color="auto"/>
                            <w:bottom w:val="none" w:sz="0" w:space="0" w:color="auto"/>
                            <w:right w:val="none" w:sz="0" w:space="0" w:color="auto"/>
                          </w:divBdr>
                        </w:div>
                        <w:div w:id="860364328">
                          <w:marLeft w:val="640"/>
                          <w:marRight w:val="0"/>
                          <w:marTop w:val="0"/>
                          <w:marBottom w:val="0"/>
                          <w:divBdr>
                            <w:top w:val="none" w:sz="0" w:space="0" w:color="auto"/>
                            <w:left w:val="none" w:sz="0" w:space="0" w:color="auto"/>
                            <w:bottom w:val="none" w:sz="0" w:space="0" w:color="auto"/>
                            <w:right w:val="none" w:sz="0" w:space="0" w:color="auto"/>
                          </w:divBdr>
                        </w:div>
                        <w:div w:id="888421668">
                          <w:marLeft w:val="640"/>
                          <w:marRight w:val="0"/>
                          <w:marTop w:val="0"/>
                          <w:marBottom w:val="0"/>
                          <w:divBdr>
                            <w:top w:val="none" w:sz="0" w:space="0" w:color="auto"/>
                            <w:left w:val="none" w:sz="0" w:space="0" w:color="auto"/>
                            <w:bottom w:val="none" w:sz="0" w:space="0" w:color="auto"/>
                            <w:right w:val="none" w:sz="0" w:space="0" w:color="auto"/>
                          </w:divBdr>
                        </w:div>
                        <w:div w:id="909657349">
                          <w:marLeft w:val="640"/>
                          <w:marRight w:val="0"/>
                          <w:marTop w:val="0"/>
                          <w:marBottom w:val="0"/>
                          <w:divBdr>
                            <w:top w:val="none" w:sz="0" w:space="0" w:color="auto"/>
                            <w:left w:val="none" w:sz="0" w:space="0" w:color="auto"/>
                            <w:bottom w:val="none" w:sz="0" w:space="0" w:color="auto"/>
                            <w:right w:val="none" w:sz="0" w:space="0" w:color="auto"/>
                          </w:divBdr>
                        </w:div>
                        <w:div w:id="949893671">
                          <w:marLeft w:val="640"/>
                          <w:marRight w:val="0"/>
                          <w:marTop w:val="0"/>
                          <w:marBottom w:val="0"/>
                          <w:divBdr>
                            <w:top w:val="none" w:sz="0" w:space="0" w:color="auto"/>
                            <w:left w:val="none" w:sz="0" w:space="0" w:color="auto"/>
                            <w:bottom w:val="none" w:sz="0" w:space="0" w:color="auto"/>
                            <w:right w:val="none" w:sz="0" w:space="0" w:color="auto"/>
                          </w:divBdr>
                        </w:div>
                        <w:div w:id="965769446">
                          <w:marLeft w:val="640"/>
                          <w:marRight w:val="0"/>
                          <w:marTop w:val="0"/>
                          <w:marBottom w:val="0"/>
                          <w:divBdr>
                            <w:top w:val="none" w:sz="0" w:space="0" w:color="auto"/>
                            <w:left w:val="none" w:sz="0" w:space="0" w:color="auto"/>
                            <w:bottom w:val="none" w:sz="0" w:space="0" w:color="auto"/>
                            <w:right w:val="none" w:sz="0" w:space="0" w:color="auto"/>
                          </w:divBdr>
                        </w:div>
                        <w:div w:id="1022166377">
                          <w:marLeft w:val="640"/>
                          <w:marRight w:val="0"/>
                          <w:marTop w:val="0"/>
                          <w:marBottom w:val="0"/>
                          <w:divBdr>
                            <w:top w:val="none" w:sz="0" w:space="0" w:color="auto"/>
                            <w:left w:val="none" w:sz="0" w:space="0" w:color="auto"/>
                            <w:bottom w:val="none" w:sz="0" w:space="0" w:color="auto"/>
                            <w:right w:val="none" w:sz="0" w:space="0" w:color="auto"/>
                          </w:divBdr>
                        </w:div>
                        <w:div w:id="1111360535">
                          <w:marLeft w:val="640"/>
                          <w:marRight w:val="0"/>
                          <w:marTop w:val="0"/>
                          <w:marBottom w:val="0"/>
                          <w:divBdr>
                            <w:top w:val="none" w:sz="0" w:space="0" w:color="auto"/>
                            <w:left w:val="none" w:sz="0" w:space="0" w:color="auto"/>
                            <w:bottom w:val="none" w:sz="0" w:space="0" w:color="auto"/>
                            <w:right w:val="none" w:sz="0" w:space="0" w:color="auto"/>
                          </w:divBdr>
                        </w:div>
                        <w:div w:id="1168133580">
                          <w:marLeft w:val="640"/>
                          <w:marRight w:val="0"/>
                          <w:marTop w:val="0"/>
                          <w:marBottom w:val="0"/>
                          <w:divBdr>
                            <w:top w:val="none" w:sz="0" w:space="0" w:color="auto"/>
                            <w:left w:val="none" w:sz="0" w:space="0" w:color="auto"/>
                            <w:bottom w:val="none" w:sz="0" w:space="0" w:color="auto"/>
                            <w:right w:val="none" w:sz="0" w:space="0" w:color="auto"/>
                          </w:divBdr>
                        </w:div>
                        <w:div w:id="1168256415">
                          <w:marLeft w:val="640"/>
                          <w:marRight w:val="0"/>
                          <w:marTop w:val="0"/>
                          <w:marBottom w:val="0"/>
                          <w:divBdr>
                            <w:top w:val="none" w:sz="0" w:space="0" w:color="auto"/>
                            <w:left w:val="none" w:sz="0" w:space="0" w:color="auto"/>
                            <w:bottom w:val="none" w:sz="0" w:space="0" w:color="auto"/>
                            <w:right w:val="none" w:sz="0" w:space="0" w:color="auto"/>
                          </w:divBdr>
                        </w:div>
                        <w:div w:id="1169365644">
                          <w:marLeft w:val="640"/>
                          <w:marRight w:val="0"/>
                          <w:marTop w:val="0"/>
                          <w:marBottom w:val="0"/>
                          <w:divBdr>
                            <w:top w:val="none" w:sz="0" w:space="0" w:color="auto"/>
                            <w:left w:val="none" w:sz="0" w:space="0" w:color="auto"/>
                            <w:bottom w:val="none" w:sz="0" w:space="0" w:color="auto"/>
                            <w:right w:val="none" w:sz="0" w:space="0" w:color="auto"/>
                          </w:divBdr>
                        </w:div>
                        <w:div w:id="1194923518">
                          <w:marLeft w:val="640"/>
                          <w:marRight w:val="0"/>
                          <w:marTop w:val="0"/>
                          <w:marBottom w:val="0"/>
                          <w:divBdr>
                            <w:top w:val="none" w:sz="0" w:space="0" w:color="auto"/>
                            <w:left w:val="none" w:sz="0" w:space="0" w:color="auto"/>
                            <w:bottom w:val="none" w:sz="0" w:space="0" w:color="auto"/>
                            <w:right w:val="none" w:sz="0" w:space="0" w:color="auto"/>
                          </w:divBdr>
                        </w:div>
                        <w:div w:id="1205020076">
                          <w:marLeft w:val="640"/>
                          <w:marRight w:val="0"/>
                          <w:marTop w:val="0"/>
                          <w:marBottom w:val="0"/>
                          <w:divBdr>
                            <w:top w:val="none" w:sz="0" w:space="0" w:color="auto"/>
                            <w:left w:val="none" w:sz="0" w:space="0" w:color="auto"/>
                            <w:bottom w:val="none" w:sz="0" w:space="0" w:color="auto"/>
                            <w:right w:val="none" w:sz="0" w:space="0" w:color="auto"/>
                          </w:divBdr>
                        </w:div>
                        <w:div w:id="1328244127">
                          <w:marLeft w:val="640"/>
                          <w:marRight w:val="0"/>
                          <w:marTop w:val="0"/>
                          <w:marBottom w:val="0"/>
                          <w:divBdr>
                            <w:top w:val="none" w:sz="0" w:space="0" w:color="auto"/>
                            <w:left w:val="none" w:sz="0" w:space="0" w:color="auto"/>
                            <w:bottom w:val="none" w:sz="0" w:space="0" w:color="auto"/>
                            <w:right w:val="none" w:sz="0" w:space="0" w:color="auto"/>
                          </w:divBdr>
                        </w:div>
                        <w:div w:id="1357467034">
                          <w:marLeft w:val="640"/>
                          <w:marRight w:val="0"/>
                          <w:marTop w:val="0"/>
                          <w:marBottom w:val="0"/>
                          <w:divBdr>
                            <w:top w:val="none" w:sz="0" w:space="0" w:color="auto"/>
                            <w:left w:val="none" w:sz="0" w:space="0" w:color="auto"/>
                            <w:bottom w:val="none" w:sz="0" w:space="0" w:color="auto"/>
                            <w:right w:val="none" w:sz="0" w:space="0" w:color="auto"/>
                          </w:divBdr>
                        </w:div>
                        <w:div w:id="1438790620">
                          <w:marLeft w:val="640"/>
                          <w:marRight w:val="0"/>
                          <w:marTop w:val="0"/>
                          <w:marBottom w:val="0"/>
                          <w:divBdr>
                            <w:top w:val="none" w:sz="0" w:space="0" w:color="auto"/>
                            <w:left w:val="none" w:sz="0" w:space="0" w:color="auto"/>
                            <w:bottom w:val="none" w:sz="0" w:space="0" w:color="auto"/>
                            <w:right w:val="none" w:sz="0" w:space="0" w:color="auto"/>
                          </w:divBdr>
                        </w:div>
                        <w:div w:id="1443114117">
                          <w:marLeft w:val="640"/>
                          <w:marRight w:val="0"/>
                          <w:marTop w:val="0"/>
                          <w:marBottom w:val="0"/>
                          <w:divBdr>
                            <w:top w:val="none" w:sz="0" w:space="0" w:color="auto"/>
                            <w:left w:val="none" w:sz="0" w:space="0" w:color="auto"/>
                            <w:bottom w:val="none" w:sz="0" w:space="0" w:color="auto"/>
                            <w:right w:val="none" w:sz="0" w:space="0" w:color="auto"/>
                          </w:divBdr>
                        </w:div>
                        <w:div w:id="1472090461">
                          <w:marLeft w:val="640"/>
                          <w:marRight w:val="0"/>
                          <w:marTop w:val="0"/>
                          <w:marBottom w:val="0"/>
                          <w:divBdr>
                            <w:top w:val="none" w:sz="0" w:space="0" w:color="auto"/>
                            <w:left w:val="none" w:sz="0" w:space="0" w:color="auto"/>
                            <w:bottom w:val="none" w:sz="0" w:space="0" w:color="auto"/>
                            <w:right w:val="none" w:sz="0" w:space="0" w:color="auto"/>
                          </w:divBdr>
                        </w:div>
                        <w:div w:id="1501114389">
                          <w:marLeft w:val="640"/>
                          <w:marRight w:val="0"/>
                          <w:marTop w:val="0"/>
                          <w:marBottom w:val="0"/>
                          <w:divBdr>
                            <w:top w:val="none" w:sz="0" w:space="0" w:color="auto"/>
                            <w:left w:val="none" w:sz="0" w:space="0" w:color="auto"/>
                            <w:bottom w:val="none" w:sz="0" w:space="0" w:color="auto"/>
                            <w:right w:val="none" w:sz="0" w:space="0" w:color="auto"/>
                          </w:divBdr>
                        </w:div>
                        <w:div w:id="1534029107">
                          <w:marLeft w:val="640"/>
                          <w:marRight w:val="0"/>
                          <w:marTop w:val="0"/>
                          <w:marBottom w:val="0"/>
                          <w:divBdr>
                            <w:top w:val="none" w:sz="0" w:space="0" w:color="auto"/>
                            <w:left w:val="none" w:sz="0" w:space="0" w:color="auto"/>
                            <w:bottom w:val="none" w:sz="0" w:space="0" w:color="auto"/>
                            <w:right w:val="none" w:sz="0" w:space="0" w:color="auto"/>
                          </w:divBdr>
                        </w:div>
                        <w:div w:id="1601066234">
                          <w:marLeft w:val="640"/>
                          <w:marRight w:val="0"/>
                          <w:marTop w:val="0"/>
                          <w:marBottom w:val="0"/>
                          <w:divBdr>
                            <w:top w:val="none" w:sz="0" w:space="0" w:color="auto"/>
                            <w:left w:val="none" w:sz="0" w:space="0" w:color="auto"/>
                            <w:bottom w:val="none" w:sz="0" w:space="0" w:color="auto"/>
                            <w:right w:val="none" w:sz="0" w:space="0" w:color="auto"/>
                          </w:divBdr>
                        </w:div>
                        <w:div w:id="1670256326">
                          <w:marLeft w:val="640"/>
                          <w:marRight w:val="0"/>
                          <w:marTop w:val="0"/>
                          <w:marBottom w:val="0"/>
                          <w:divBdr>
                            <w:top w:val="none" w:sz="0" w:space="0" w:color="auto"/>
                            <w:left w:val="none" w:sz="0" w:space="0" w:color="auto"/>
                            <w:bottom w:val="none" w:sz="0" w:space="0" w:color="auto"/>
                            <w:right w:val="none" w:sz="0" w:space="0" w:color="auto"/>
                          </w:divBdr>
                        </w:div>
                        <w:div w:id="1778479541">
                          <w:marLeft w:val="640"/>
                          <w:marRight w:val="0"/>
                          <w:marTop w:val="0"/>
                          <w:marBottom w:val="0"/>
                          <w:divBdr>
                            <w:top w:val="none" w:sz="0" w:space="0" w:color="auto"/>
                            <w:left w:val="none" w:sz="0" w:space="0" w:color="auto"/>
                            <w:bottom w:val="none" w:sz="0" w:space="0" w:color="auto"/>
                            <w:right w:val="none" w:sz="0" w:space="0" w:color="auto"/>
                          </w:divBdr>
                        </w:div>
                        <w:div w:id="1817870253">
                          <w:marLeft w:val="640"/>
                          <w:marRight w:val="0"/>
                          <w:marTop w:val="0"/>
                          <w:marBottom w:val="0"/>
                          <w:divBdr>
                            <w:top w:val="none" w:sz="0" w:space="0" w:color="auto"/>
                            <w:left w:val="none" w:sz="0" w:space="0" w:color="auto"/>
                            <w:bottom w:val="none" w:sz="0" w:space="0" w:color="auto"/>
                            <w:right w:val="none" w:sz="0" w:space="0" w:color="auto"/>
                          </w:divBdr>
                        </w:div>
                        <w:div w:id="1987541820">
                          <w:marLeft w:val="640"/>
                          <w:marRight w:val="0"/>
                          <w:marTop w:val="0"/>
                          <w:marBottom w:val="0"/>
                          <w:divBdr>
                            <w:top w:val="none" w:sz="0" w:space="0" w:color="auto"/>
                            <w:left w:val="none" w:sz="0" w:space="0" w:color="auto"/>
                            <w:bottom w:val="none" w:sz="0" w:space="0" w:color="auto"/>
                            <w:right w:val="none" w:sz="0" w:space="0" w:color="auto"/>
                          </w:divBdr>
                        </w:div>
                        <w:div w:id="2036954391">
                          <w:marLeft w:val="640"/>
                          <w:marRight w:val="0"/>
                          <w:marTop w:val="0"/>
                          <w:marBottom w:val="0"/>
                          <w:divBdr>
                            <w:top w:val="none" w:sz="0" w:space="0" w:color="auto"/>
                            <w:left w:val="none" w:sz="0" w:space="0" w:color="auto"/>
                            <w:bottom w:val="none" w:sz="0" w:space="0" w:color="auto"/>
                            <w:right w:val="none" w:sz="0" w:space="0" w:color="auto"/>
                          </w:divBdr>
                        </w:div>
                      </w:divsChild>
                    </w:div>
                    <w:div w:id="74670482">
                      <w:marLeft w:val="0"/>
                      <w:marRight w:val="0"/>
                      <w:marTop w:val="0"/>
                      <w:marBottom w:val="0"/>
                      <w:divBdr>
                        <w:top w:val="none" w:sz="0" w:space="0" w:color="auto"/>
                        <w:left w:val="none" w:sz="0" w:space="0" w:color="auto"/>
                        <w:bottom w:val="none" w:sz="0" w:space="0" w:color="auto"/>
                        <w:right w:val="none" w:sz="0" w:space="0" w:color="auto"/>
                      </w:divBdr>
                      <w:divsChild>
                        <w:div w:id="35282400">
                          <w:marLeft w:val="640"/>
                          <w:marRight w:val="0"/>
                          <w:marTop w:val="0"/>
                          <w:marBottom w:val="0"/>
                          <w:divBdr>
                            <w:top w:val="none" w:sz="0" w:space="0" w:color="auto"/>
                            <w:left w:val="none" w:sz="0" w:space="0" w:color="auto"/>
                            <w:bottom w:val="none" w:sz="0" w:space="0" w:color="auto"/>
                            <w:right w:val="none" w:sz="0" w:space="0" w:color="auto"/>
                          </w:divBdr>
                        </w:div>
                        <w:div w:id="127865895">
                          <w:marLeft w:val="640"/>
                          <w:marRight w:val="0"/>
                          <w:marTop w:val="0"/>
                          <w:marBottom w:val="0"/>
                          <w:divBdr>
                            <w:top w:val="none" w:sz="0" w:space="0" w:color="auto"/>
                            <w:left w:val="none" w:sz="0" w:space="0" w:color="auto"/>
                            <w:bottom w:val="none" w:sz="0" w:space="0" w:color="auto"/>
                            <w:right w:val="none" w:sz="0" w:space="0" w:color="auto"/>
                          </w:divBdr>
                        </w:div>
                        <w:div w:id="127867455">
                          <w:marLeft w:val="640"/>
                          <w:marRight w:val="0"/>
                          <w:marTop w:val="0"/>
                          <w:marBottom w:val="0"/>
                          <w:divBdr>
                            <w:top w:val="none" w:sz="0" w:space="0" w:color="auto"/>
                            <w:left w:val="none" w:sz="0" w:space="0" w:color="auto"/>
                            <w:bottom w:val="none" w:sz="0" w:space="0" w:color="auto"/>
                            <w:right w:val="none" w:sz="0" w:space="0" w:color="auto"/>
                          </w:divBdr>
                        </w:div>
                        <w:div w:id="157577922">
                          <w:marLeft w:val="640"/>
                          <w:marRight w:val="0"/>
                          <w:marTop w:val="0"/>
                          <w:marBottom w:val="0"/>
                          <w:divBdr>
                            <w:top w:val="none" w:sz="0" w:space="0" w:color="auto"/>
                            <w:left w:val="none" w:sz="0" w:space="0" w:color="auto"/>
                            <w:bottom w:val="none" w:sz="0" w:space="0" w:color="auto"/>
                            <w:right w:val="none" w:sz="0" w:space="0" w:color="auto"/>
                          </w:divBdr>
                        </w:div>
                        <w:div w:id="199558867">
                          <w:marLeft w:val="640"/>
                          <w:marRight w:val="0"/>
                          <w:marTop w:val="0"/>
                          <w:marBottom w:val="0"/>
                          <w:divBdr>
                            <w:top w:val="none" w:sz="0" w:space="0" w:color="auto"/>
                            <w:left w:val="none" w:sz="0" w:space="0" w:color="auto"/>
                            <w:bottom w:val="none" w:sz="0" w:space="0" w:color="auto"/>
                            <w:right w:val="none" w:sz="0" w:space="0" w:color="auto"/>
                          </w:divBdr>
                        </w:div>
                        <w:div w:id="220482422">
                          <w:marLeft w:val="640"/>
                          <w:marRight w:val="0"/>
                          <w:marTop w:val="0"/>
                          <w:marBottom w:val="0"/>
                          <w:divBdr>
                            <w:top w:val="none" w:sz="0" w:space="0" w:color="auto"/>
                            <w:left w:val="none" w:sz="0" w:space="0" w:color="auto"/>
                            <w:bottom w:val="none" w:sz="0" w:space="0" w:color="auto"/>
                            <w:right w:val="none" w:sz="0" w:space="0" w:color="auto"/>
                          </w:divBdr>
                        </w:div>
                        <w:div w:id="228734095">
                          <w:marLeft w:val="640"/>
                          <w:marRight w:val="0"/>
                          <w:marTop w:val="0"/>
                          <w:marBottom w:val="0"/>
                          <w:divBdr>
                            <w:top w:val="none" w:sz="0" w:space="0" w:color="auto"/>
                            <w:left w:val="none" w:sz="0" w:space="0" w:color="auto"/>
                            <w:bottom w:val="none" w:sz="0" w:space="0" w:color="auto"/>
                            <w:right w:val="none" w:sz="0" w:space="0" w:color="auto"/>
                          </w:divBdr>
                        </w:div>
                        <w:div w:id="278342982">
                          <w:marLeft w:val="640"/>
                          <w:marRight w:val="0"/>
                          <w:marTop w:val="0"/>
                          <w:marBottom w:val="0"/>
                          <w:divBdr>
                            <w:top w:val="none" w:sz="0" w:space="0" w:color="auto"/>
                            <w:left w:val="none" w:sz="0" w:space="0" w:color="auto"/>
                            <w:bottom w:val="none" w:sz="0" w:space="0" w:color="auto"/>
                            <w:right w:val="none" w:sz="0" w:space="0" w:color="auto"/>
                          </w:divBdr>
                        </w:div>
                        <w:div w:id="475611192">
                          <w:marLeft w:val="640"/>
                          <w:marRight w:val="0"/>
                          <w:marTop w:val="0"/>
                          <w:marBottom w:val="0"/>
                          <w:divBdr>
                            <w:top w:val="none" w:sz="0" w:space="0" w:color="auto"/>
                            <w:left w:val="none" w:sz="0" w:space="0" w:color="auto"/>
                            <w:bottom w:val="none" w:sz="0" w:space="0" w:color="auto"/>
                            <w:right w:val="none" w:sz="0" w:space="0" w:color="auto"/>
                          </w:divBdr>
                        </w:div>
                        <w:div w:id="480076048">
                          <w:marLeft w:val="640"/>
                          <w:marRight w:val="0"/>
                          <w:marTop w:val="0"/>
                          <w:marBottom w:val="0"/>
                          <w:divBdr>
                            <w:top w:val="none" w:sz="0" w:space="0" w:color="auto"/>
                            <w:left w:val="none" w:sz="0" w:space="0" w:color="auto"/>
                            <w:bottom w:val="none" w:sz="0" w:space="0" w:color="auto"/>
                            <w:right w:val="none" w:sz="0" w:space="0" w:color="auto"/>
                          </w:divBdr>
                        </w:div>
                        <w:div w:id="518784976">
                          <w:marLeft w:val="640"/>
                          <w:marRight w:val="0"/>
                          <w:marTop w:val="0"/>
                          <w:marBottom w:val="0"/>
                          <w:divBdr>
                            <w:top w:val="none" w:sz="0" w:space="0" w:color="auto"/>
                            <w:left w:val="none" w:sz="0" w:space="0" w:color="auto"/>
                            <w:bottom w:val="none" w:sz="0" w:space="0" w:color="auto"/>
                            <w:right w:val="none" w:sz="0" w:space="0" w:color="auto"/>
                          </w:divBdr>
                        </w:div>
                        <w:div w:id="556471878">
                          <w:marLeft w:val="640"/>
                          <w:marRight w:val="0"/>
                          <w:marTop w:val="0"/>
                          <w:marBottom w:val="0"/>
                          <w:divBdr>
                            <w:top w:val="none" w:sz="0" w:space="0" w:color="auto"/>
                            <w:left w:val="none" w:sz="0" w:space="0" w:color="auto"/>
                            <w:bottom w:val="none" w:sz="0" w:space="0" w:color="auto"/>
                            <w:right w:val="none" w:sz="0" w:space="0" w:color="auto"/>
                          </w:divBdr>
                        </w:div>
                        <w:div w:id="658072989">
                          <w:marLeft w:val="640"/>
                          <w:marRight w:val="0"/>
                          <w:marTop w:val="0"/>
                          <w:marBottom w:val="0"/>
                          <w:divBdr>
                            <w:top w:val="none" w:sz="0" w:space="0" w:color="auto"/>
                            <w:left w:val="none" w:sz="0" w:space="0" w:color="auto"/>
                            <w:bottom w:val="none" w:sz="0" w:space="0" w:color="auto"/>
                            <w:right w:val="none" w:sz="0" w:space="0" w:color="auto"/>
                          </w:divBdr>
                        </w:div>
                        <w:div w:id="696388664">
                          <w:marLeft w:val="640"/>
                          <w:marRight w:val="0"/>
                          <w:marTop w:val="0"/>
                          <w:marBottom w:val="0"/>
                          <w:divBdr>
                            <w:top w:val="none" w:sz="0" w:space="0" w:color="auto"/>
                            <w:left w:val="none" w:sz="0" w:space="0" w:color="auto"/>
                            <w:bottom w:val="none" w:sz="0" w:space="0" w:color="auto"/>
                            <w:right w:val="none" w:sz="0" w:space="0" w:color="auto"/>
                          </w:divBdr>
                        </w:div>
                        <w:div w:id="882012765">
                          <w:marLeft w:val="640"/>
                          <w:marRight w:val="0"/>
                          <w:marTop w:val="0"/>
                          <w:marBottom w:val="0"/>
                          <w:divBdr>
                            <w:top w:val="none" w:sz="0" w:space="0" w:color="auto"/>
                            <w:left w:val="none" w:sz="0" w:space="0" w:color="auto"/>
                            <w:bottom w:val="none" w:sz="0" w:space="0" w:color="auto"/>
                            <w:right w:val="none" w:sz="0" w:space="0" w:color="auto"/>
                          </w:divBdr>
                        </w:div>
                        <w:div w:id="905995460">
                          <w:marLeft w:val="640"/>
                          <w:marRight w:val="0"/>
                          <w:marTop w:val="0"/>
                          <w:marBottom w:val="0"/>
                          <w:divBdr>
                            <w:top w:val="none" w:sz="0" w:space="0" w:color="auto"/>
                            <w:left w:val="none" w:sz="0" w:space="0" w:color="auto"/>
                            <w:bottom w:val="none" w:sz="0" w:space="0" w:color="auto"/>
                            <w:right w:val="none" w:sz="0" w:space="0" w:color="auto"/>
                          </w:divBdr>
                        </w:div>
                        <w:div w:id="951208317">
                          <w:marLeft w:val="640"/>
                          <w:marRight w:val="0"/>
                          <w:marTop w:val="0"/>
                          <w:marBottom w:val="0"/>
                          <w:divBdr>
                            <w:top w:val="none" w:sz="0" w:space="0" w:color="auto"/>
                            <w:left w:val="none" w:sz="0" w:space="0" w:color="auto"/>
                            <w:bottom w:val="none" w:sz="0" w:space="0" w:color="auto"/>
                            <w:right w:val="none" w:sz="0" w:space="0" w:color="auto"/>
                          </w:divBdr>
                        </w:div>
                        <w:div w:id="993803591">
                          <w:marLeft w:val="640"/>
                          <w:marRight w:val="0"/>
                          <w:marTop w:val="0"/>
                          <w:marBottom w:val="0"/>
                          <w:divBdr>
                            <w:top w:val="none" w:sz="0" w:space="0" w:color="auto"/>
                            <w:left w:val="none" w:sz="0" w:space="0" w:color="auto"/>
                            <w:bottom w:val="none" w:sz="0" w:space="0" w:color="auto"/>
                            <w:right w:val="none" w:sz="0" w:space="0" w:color="auto"/>
                          </w:divBdr>
                        </w:div>
                        <w:div w:id="1007368595">
                          <w:marLeft w:val="640"/>
                          <w:marRight w:val="0"/>
                          <w:marTop w:val="0"/>
                          <w:marBottom w:val="0"/>
                          <w:divBdr>
                            <w:top w:val="none" w:sz="0" w:space="0" w:color="auto"/>
                            <w:left w:val="none" w:sz="0" w:space="0" w:color="auto"/>
                            <w:bottom w:val="none" w:sz="0" w:space="0" w:color="auto"/>
                            <w:right w:val="none" w:sz="0" w:space="0" w:color="auto"/>
                          </w:divBdr>
                        </w:div>
                        <w:div w:id="1049769470">
                          <w:marLeft w:val="640"/>
                          <w:marRight w:val="0"/>
                          <w:marTop w:val="0"/>
                          <w:marBottom w:val="0"/>
                          <w:divBdr>
                            <w:top w:val="none" w:sz="0" w:space="0" w:color="auto"/>
                            <w:left w:val="none" w:sz="0" w:space="0" w:color="auto"/>
                            <w:bottom w:val="none" w:sz="0" w:space="0" w:color="auto"/>
                            <w:right w:val="none" w:sz="0" w:space="0" w:color="auto"/>
                          </w:divBdr>
                        </w:div>
                        <w:div w:id="1077752260">
                          <w:marLeft w:val="640"/>
                          <w:marRight w:val="0"/>
                          <w:marTop w:val="0"/>
                          <w:marBottom w:val="0"/>
                          <w:divBdr>
                            <w:top w:val="none" w:sz="0" w:space="0" w:color="auto"/>
                            <w:left w:val="none" w:sz="0" w:space="0" w:color="auto"/>
                            <w:bottom w:val="none" w:sz="0" w:space="0" w:color="auto"/>
                            <w:right w:val="none" w:sz="0" w:space="0" w:color="auto"/>
                          </w:divBdr>
                        </w:div>
                        <w:div w:id="1113861622">
                          <w:marLeft w:val="640"/>
                          <w:marRight w:val="0"/>
                          <w:marTop w:val="0"/>
                          <w:marBottom w:val="0"/>
                          <w:divBdr>
                            <w:top w:val="none" w:sz="0" w:space="0" w:color="auto"/>
                            <w:left w:val="none" w:sz="0" w:space="0" w:color="auto"/>
                            <w:bottom w:val="none" w:sz="0" w:space="0" w:color="auto"/>
                            <w:right w:val="none" w:sz="0" w:space="0" w:color="auto"/>
                          </w:divBdr>
                        </w:div>
                        <w:div w:id="1170943954">
                          <w:marLeft w:val="640"/>
                          <w:marRight w:val="0"/>
                          <w:marTop w:val="0"/>
                          <w:marBottom w:val="0"/>
                          <w:divBdr>
                            <w:top w:val="none" w:sz="0" w:space="0" w:color="auto"/>
                            <w:left w:val="none" w:sz="0" w:space="0" w:color="auto"/>
                            <w:bottom w:val="none" w:sz="0" w:space="0" w:color="auto"/>
                            <w:right w:val="none" w:sz="0" w:space="0" w:color="auto"/>
                          </w:divBdr>
                        </w:div>
                        <w:div w:id="1251086411">
                          <w:marLeft w:val="640"/>
                          <w:marRight w:val="0"/>
                          <w:marTop w:val="0"/>
                          <w:marBottom w:val="0"/>
                          <w:divBdr>
                            <w:top w:val="none" w:sz="0" w:space="0" w:color="auto"/>
                            <w:left w:val="none" w:sz="0" w:space="0" w:color="auto"/>
                            <w:bottom w:val="none" w:sz="0" w:space="0" w:color="auto"/>
                            <w:right w:val="none" w:sz="0" w:space="0" w:color="auto"/>
                          </w:divBdr>
                        </w:div>
                        <w:div w:id="1261645669">
                          <w:marLeft w:val="640"/>
                          <w:marRight w:val="0"/>
                          <w:marTop w:val="0"/>
                          <w:marBottom w:val="0"/>
                          <w:divBdr>
                            <w:top w:val="none" w:sz="0" w:space="0" w:color="auto"/>
                            <w:left w:val="none" w:sz="0" w:space="0" w:color="auto"/>
                            <w:bottom w:val="none" w:sz="0" w:space="0" w:color="auto"/>
                            <w:right w:val="none" w:sz="0" w:space="0" w:color="auto"/>
                          </w:divBdr>
                        </w:div>
                        <w:div w:id="1285430190">
                          <w:marLeft w:val="640"/>
                          <w:marRight w:val="0"/>
                          <w:marTop w:val="0"/>
                          <w:marBottom w:val="0"/>
                          <w:divBdr>
                            <w:top w:val="none" w:sz="0" w:space="0" w:color="auto"/>
                            <w:left w:val="none" w:sz="0" w:space="0" w:color="auto"/>
                            <w:bottom w:val="none" w:sz="0" w:space="0" w:color="auto"/>
                            <w:right w:val="none" w:sz="0" w:space="0" w:color="auto"/>
                          </w:divBdr>
                        </w:div>
                        <w:div w:id="1296449155">
                          <w:marLeft w:val="640"/>
                          <w:marRight w:val="0"/>
                          <w:marTop w:val="0"/>
                          <w:marBottom w:val="0"/>
                          <w:divBdr>
                            <w:top w:val="none" w:sz="0" w:space="0" w:color="auto"/>
                            <w:left w:val="none" w:sz="0" w:space="0" w:color="auto"/>
                            <w:bottom w:val="none" w:sz="0" w:space="0" w:color="auto"/>
                            <w:right w:val="none" w:sz="0" w:space="0" w:color="auto"/>
                          </w:divBdr>
                        </w:div>
                        <w:div w:id="1389065897">
                          <w:marLeft w:val="640"/>
                          <w:marRight w:val="0"/>
                          <w:marTop w:val="0"/>
                          <w:marBottom w:val="0"/>
                          <w:divBdr>
                            <w:top w:val="none" w:sz="0" w:space="0" w:color="auto"/>
                            <w:left w:val="none" w:sz="0" w:space="0" w:color="auto"/>
                            <w:bottom w:val="none" w:sz="0" w:space="0" w:color="auto"/>
                            <w:right w:val="none" w:sz="0" w:space="0" w:color="auto"/>
                          </w:divBdr>
                        </w:div>
                        <w:div w:id="1400834224">
                          <w:marLeft w:val="640"/>
                          <w:marRight w:val="0"/>
                          <w:marTop w:val="0"/>
                          <w:marBottom w:val="0"/>
                          <w:divBdr>
                            <w:top w:val="none" w:sz="0" w:space="0" w:color="auto"/>
                            <w:left w:val="none" w:sz="0" w:space="0" w:color="auto"/>
                            <w:bottom w:val="none" w:sz="0" w:space="0" w:color="auto"/>
                            <w:right w:val="none" w:sz="0" w:space="0" w:color="auto"/>
                          </w:divBdr>
                        </w:div>
                        <w:div w:id="1468402507">
                          <w:marLeft w:val="640"/>
                          <w:marRight w:val="0"/>
                          <w:marTop w:val="0"/>
                          <w:marBottom w:val="0"/>
                          <w:divBdr>
                            <w:top w:val="none" w:sz="0" w:space="0" w:color="auto"/>
                            <w:left w:val="none" w:sz="0" w:space="0" w:color="auto"/>
                            <w:bottom w:val="none" w:sz="0" w:space="0" w:color="auto"/>
                            <w:right w:val="none" w:sz="0" w:space="0" w:color="auto"/>
                          </w:divBdr>
                        </w:div>
                        <w:div w:id="1491292829">
                          <w:marLeft w:val="640"/>
                          <w:marRight w:val="0"/>
                          <w:marTop w:val="0"/>
                          <w:marBottom w:val="0"/>
                          <w:divBdr>
                            <w:top w:val="none" w:sz="0" w:space="0" w:color="auto"/>
                            <w:left w:val="none" w:sz="0" w:space="0" w:color="auto"/>
                            <w:bottom w:val="none" w:sz="0" w:space="0" w:color="auto"/>
                            <w:right w:val="none" w:sz="0" w:space="0" w:color="auto"/>
                          </w:divBdr>
                        </w:div>
                        <w:div w:id="1551958036">
                          <w:marLeft w:val="640"/>
                          <w:marRight w:val="0"/>
                          <w:marTop w:val="0"/>
                          <w:marBottom w:val="0"/>
                          <w:divBdr>
                            <w:top w:val="none" w:sz="0" w:space="0" w:color="auto"/>
                            <w:left w:val="none" w:sz="0" w:space="0" w:color="auto"/>
                            <w:bottom w:val="none" w:sz="0" w:space="0" w:color="auto"/>
                            <w:right w:val="none" w:sz="0" w:space="0" w:color="auto"/>
                          </w:divBdr>
                        </w:div>
                        <w:div w:id="1574700068">
                          <w:marLeft w:val="640"/>
                          <w:marRight w:val="0"/>
                          <w:marTop w:val="0"/>
                          <w:marBottom w:val="0"/>
                          <w:divBdr>
                            <w:top w:val="none" w:sz="0" w:space="0" w:color="auto"/>
                            <w:left w:val="none" w:sz="0" w:space="0" w:color="auto"/>
                            <w:bottom w:val="none" w:sz="0" w:space="0" w:color="auto"/>
                            <w:right w:val="none" w:sz="0" w:space="0" w:color="auto"/>
                          </w:divBdr>
                        </w:div>
                        <w:div w:id="1580289533">
                          <w:marLeft w:val="640"/>
                          <w:marRight w:val="0"/>
                          <w:marTop w:val="0"/>
                          <w:marBottom w:val="0"/>
                          <w:divBdr>
                            <w:top w:val="none" w:sz="0" w:space="0" w:color="auto"/>
                            <w:left w:val="none" w:sz="0" w:space="0" w:color="auto"/>
                            <w:bottom w:val="none" w:sz="0" w:space="0" w:color="auto"/>
                            <w:right w:val="none" w:sz="0" w:space="0" w:color="auto"/>
                          </w:divBdr>
                        </w:div>
                        <w:div w:id="1591156673">
                          <w:marLeft w:val="640"/>
                          <w:marRight w:val="0"/>
                          <w:marTop w:val="0"/>
                          <w:marBottom w:val="0"/>
                          <w:divBdr>
                            <w:top w:val="none" w:sz="0" w:space="0" w:color="auto"/>
                            <w:left w:val="none" w:sz="0" w:space="0" w:color="auto"/>
                            <w:bottom w:val="none" w:sz="0" w:space="0" w:color="auto"/>
                            <w:right w:val="none" w:sz="0" w:space="0" w:color="auto"/>
                          </w:divBdr>
                        </w:div>
                        <w:div w:id="1593902211">
                          <w:marLeft w:val="640"/>
                          <w:marRight w:val="0"/>
                          <w:marTop w:val="0"/>
                          <w:marBottom w:val="0"/>
                          <w:divBdr>
                            <w:top w:val="none" w:sz="0" w:space="0" w:color="auto"/>
                            <w:left w:val="none" w:sz="0" w:space="0" w:color="auto"/>
                            <w:bottom w:val="none" w:sz="0" w:space="0" w:color="auto"/>
                            <w:right w:val="none" w:sz="0" w:space="0" w:color="auto"/>
                          </w:divBdr>
                        </w:div>
                        <w:div w:id="1606230131">
                          <w:marLeft w:val="640"/>
                          <w:marRight w:val="0"/>
                          <w:marTop w:val="0"/>
                          <w:marBottom w:val="0"/>
                          <w:divBdr>
                            <w:top w:val="none" w:sz="0" w:space="0" w:color="auto"/>
                            <w:left w:val="none" w:sz="0" w:space="0" w:color="auto"/>
                            <w:bottom w:val="none" w:sz="0" w:space="0" w:color="auto"/>
                            <w:right w:val="none" w:sz="0" w:space="0" w:color="auto"/>
                          </w:divBdr>
                        </w:div>
                        <w:div w:id="1701395660">
                          <w:marLeft w:val="640"/>
                          <w:marRight w:val="0"/>
                          <w:marTop w:val="0"/>
                          <w:marBottom w:val="0"/>
                          <w:divBdr>
                            <w:top w:val="none" w:sz="0" w:space="0" w:color="auto"/>
                            <w:left w:val="none" w:sz="0" w:space="0" w:color="auto"/>
                            <w:bottom w:val="none" w:sz="0" w:space="0" w:color="auto"/>
                            <w:right w:val="none" w:sz="0" w:space="0" w:color="auto"/>
                          </w:divBdr>
                        </w:div>
                        <w:div w:id="1708023530">
                          <w:marLeft w:val="640"/>
                          <w:marRight w:val="0"/>
                          <w:marTop w:val="0"/>
                          <w:marBottom w:val="0"/>
                          <w:divBdr>
                            <w:top w:val="none" w:sz="0" w:space="0" w:color="auto"/>
                            <w:left w:val="none" w:sz="0" w:space="0" w:color="auto"/>
                            <w:bottom w:val="none" w:sz="0" w:space="0" w:color="auto"/>
                            <w:right w:val="none" w:sz="0" w:space="0" w:color="auto"/>
                          </w:divBdr>
                        </w:div>
                        <w:div w:id="1838493298">
                          <w:marLeft w:val="640"/>
                          <w:marRight w:val="0"/>
                          <w:marTop w:val="0"/>
                          <w:marBottom w:val="0"/>
                          <w:divBdr>
                            <w:top w:val="none" w:sz="0" w:space="0" w:color="auto"/>
                            <w:left w:val="none" w:sz="0" w:space="0" w:color="auto"/>
                            <w:bottom w:val="none" w:sz="0" w:space="0" w:color="auto"/>
                            <w:right w:val="none" w:sz="0" w:space="0" w:color="auto"/>
                          </w:divBdr>
                        </w:div>
                        <w:div w:id="1848867063">
                          <w:marLeft w:val="640"/>
                          <w:marRight w:val="0"/>
                          <w:marTop w:val="0"/>
                          <w:marBottom w:val="0"/>
                          <w:divBdr>
                            <w:top w:val="none" w:sz="0" w:space="0" w:color="auto"/>
                            <w:left w:val="none" w:sz="0" w:space="0" w:color="auto"/>
                            <w:bottom w:val="none" w:sz="0" w:space="0" w:color="auto"/>
                            <w:right w:val="none" w:sz="0" w:space="0" w:color="auto"/>
                          </w:divBdr>
                        </w:div>
                        <w:div w:id="1875338064">
                          <w:marLeft w:val="640"/>
                          <w:marRight w:val="0"/>
                          <w:marTop w:val="0"/>
                          <w:marBottom w:val="0"/>
                          <w:divBdr>
                            <w:top w:val="none" w:sz="0" w:space="0" w:color="auto"/>
                            <w:left w:val="none" w:sz="0" w:space="0" w:color="auto"/>
                            <w:bottom w:val="none" w:sz="0" w:space="0" w:color="auto"/>
                            <w:right w:val="none" w:sz="0" w:space="0" w:color="auto"/>
                          </w:divBdr>
                        </w:div>
                        <w:div w:id="1879006995">
                          <w:marLeft w:val="640"/>
                          <w:marRight w:val="0"/>
                          <w:marTop w:val="0"/>
                          <w:marBottom w:val="0"/>
                          <w:divBdr>
                            <w:top w:val="none" w:sz="0" w:space="0" w:color="auto"/>
                            <w:left w:val="none" w:sz="0" w:space="0" w:color="auto"/>
                            <w:bottom w:val="none" w:sz="0" w:space="0" w:color="auto"/>
                            <w:right w:val="none" w:sz="0" w:space="0" w:color="auto"/>
                          </w:divBdr>
                        </w:div>
                        <w:div w:id="1907105671">
                          <w:marLeft w:val="640"/>
                          <w:marRight w:val="0"/>
                          <w:marTop w:val="0"/>
                          <w:marBottom w:val="0"/>
                          <w:divBdr>
                            <w:top w:val="none" w:sz="0" w:space="0" w:color="auto"/>
                            <w:left w:val="none" w:sz="0" w:space="0" w:color="auto"/>
                            <w:bottom w:val="none" w:sz="0" w:space="0" w:color="auto"/>
                            <w:right w:val="none" w:sz="0" w:space="0" w:color="auto"/>
                          </w:divBdr>
                        </w:div>
                        <w:div w:id="1918978857">
                          <w:marLeft w:val="640"/>
                          <w:marRight w:val="0"/>
                          <w:marTop w:val="0"/>
                          <w:marBottom w:val="0"/>
                          <w:divBdr>
                            <w:top w:val="none" w:sz="0" w:space="0" w:color="auto"/>
                            <w:left w:val="none" w:sz="0" w:space="0" w:color="auto"/>
                            <w:bottom w:val="none" w:sz="0" w:space="0" w:color="auto"/>
                            <w:right w:val="none" w:sz="0" w:space="0" w:color="auto"/>
                          </w:divBdr>
                        </w:div>
                        <w:div w:id="1978337334">
                          <w:marLeft w:val="640"/>
                          <w:marRight w:val="0"/>
                          <w:marTop w:val="0"/>
                          <w:marBottom w:val="0"/>
                          <w:divBdr>
                            <w:top w:val="none" w:sz="0" w:space="0" w:color="auto"/>
                            <w:left w:val="none" w:sz="0" w:space="0" w:color="auto"/>
                            <w:bottom w:val="none" w:sz="0" w:space="0" w:color="auto"/>
                            <w:right w:val="none" w:sz="0" w:space="0" w:color="auto"/>
                          </w:divBdr>
                        </w:div>
                        <w:div w:id="1996177046">
                          <w:marLeft w:val="640"/>
                          <w:marRight w:val="0"/>
                          <w:marTop w:val="0"/>
                          <w:marBottom w:val="0"/>
                          <w:divBdr>
                            <w:top w:val="none" w:sz="0" w:space="0" w:color="auto"/>
                            <w:left w:val="none" w:sz="0" w:space="0" w:color="auto"/>
                            <w:bottom w:val="none" w:sz="0" w:space="0" w:color="auto"/>
                            <w:right w:val="none" w:sz="0" w:space="0" w:color="auto"/>
                          </w:divBdr>
                        </w:div>
                        <w:div w:id="2017150564">
                          <w:marLeft w:val="640"/>
                          <w:marRight w:val="0"/>
                          <w:marTop w:val="0"/>
                          <w:marBottom w:val="0"/>
                          <w:divBdr>
                            <w:top w:val="none" w:sz="0" w:space="0" w:color="auto"/>
                            <w:left w:val="none" w:sz="0" w:space="0" w:color="auto"/>
                            <w:bottom w:val="none" w:sz="0" w:space="0" w:color="auto"/>
                            <w:right w:val="none" w:sz="0" w:space="0" w:color="auto"/>
                          </w:divBdr>
                        </w:div>
                        <w:div w:id="2037849101">
                          <w:marLeft w:val="640"/>
                          <w:marRight w:val="0"/>
                          <w:marTop w:val="0"/>
                          <w:marBottom w:val="0"/>
                          <w:divBdr>
                            <w:top w:val="none" w:sz="0" w:space="0" w:color="auto"/>
                            <w:left w:val="none" w:sz="0" w:space="0" w:color="auto"/>
                            <w:bottom w:val="none" w:sz="0" w:space="0" w:color="auto"/>
                            <w:right w:val="none" w:sz="0" w:space="0" w:color="auto"/>
                          </w:divBdr>
                        </w:div>
                      </w:divsChild>
                    </w:div>
                    <w:div w:id="151945212">
                      <w:marLeft w:val="0"/>
                      <w:marRight w:val="0"/>
                      <w:marTop w:val="0"/>
                      <w:marBottom w:val="0"/>
                      <w:divBdr>
                        <w:top w:val="none" w:sz="0" w:space="0" w:color="auto"/>
                        <w:left w:val="none" w:sz="0" w:space="0" w:color="auto"/>
                        <w:bottom w:val="none" w:sz="0" w:space="0" w:color="auto"/>
                        <w:right w:val="none" w:sz="0" w:space="0" w:color="auto"/>
                      </w:divBdr>
                      <w:divsChild>
                        <w:div w:id="3289877">
                          <w:marLeft w:val="640"/>
                          <w:marRight w:val="0"/>
                          <w:marTop w:val="0"/>
                          <w:marBottom w:val="0"/>
                          <w:divBdr>
                            <w:top w:val="none" w:sz="0" w:space="0" w:color="auto"/>
                            <w:left w:val="none" w:sz="0" w:space="0" w:color="auto"/>
                            <w:bottom w:val="none" w:sz="0" w:space="0" w:color="auto"/>
                            <w:right w:val="none" w:sz="0" w:space="0" w:color="auto"/>
                          </w:divBdr>
                        </w:div>
                        <w:div w:id="94638052">
                          <w:marLeft w:val="640"/>
                          <w:marRight w:val="0"/>
                          <w:marTop w:val="0"/>
                          <w:marBottom w:val="0"/>
                          <w:divBdr>
                            <w:top w:val="none" w:sz="0" w:space="0" w:color="auto"/>
                            <w:left w:val="none" w:sz="0" w:space="0" w:color="auto"/>
                            <w:bottom w:val="none" w:sz="0" w:space="0" w:color="auto"/>
                            <w:right w:val="none" w:sz="0" w:space="0" w:color="auto"/>
                          </w:divBdr>
                        </w:div>
                        <w:div w:id="158930753">
                          <w:marLeft w:val="640"/>
                          <w:marRight w:val="0"/>
                          <w:marTop w:val="0"/>
                          <w:marBottom w:val="0"/>
                          <w:divBdr>
                            <w:top w:val="none" w:sz="0" w:space="0" w:color="auto"/>
                            <w:left w:val="none" w:sz="0" w:space="0" w:color="auto"/>
                            <w:bottom w:val="none" w:sz="0" w:space="0" w:color="auto"/>
                            <w:right w:val="none" w:sz="0" w:space="0" w:color="auto"/>
                          </w:divBdr>
                        </w:div>
                        <w:div w:id="193467325">
                          <w:marLeft w:val="640"/>
                          <w:marRight w:val="0"/>
                          <w:marTop w:val="0"/>
                          <w:marBottom w:val="0"/>
                          <w:divBdr>
                            <w:top w:val="none" w:sz="0" w:space="0" w:color="auto"/>
                            <w:left w:val="none" w:sz="0" w:space="0" w:color="auto"/>
                            <w:bottom w:val="none" w:sz="0" w:space="0" w:color="auto"/>
                            <w:right w:val="none" w:sz="0" w:space="0" w:color="auto"/>
                          </w:divBdr>
                        </w:div>
                        <w:div w:id="198248756">
                          <w:marLeft w:val="640"/>
                          <w:marRight w:val="0"/>
                          <w:marTop w:val="0"/>
                          <w:marBottom w:val="0"/>
                          <w:divBdr>
                            <w:top w:val="none" w:sz="0" w:space="0" w:color="auto"/>
                            <w:left w:val="none" w:sz="0" w:space="0" w:color="auto"/>
                            <w:bottom w:val="none" w:sz="0" w:space="0" w:color="auto"/>
                            <w:right w:val="none" w:sz="0" w:space="0" w:color="auto"/>
                          </w:divBdr>
                        </w:div>
                        <w:div w:id="199707414">
                          <w:marLeft w:val="640"/>
                          <w:marRight w:val="0"/>
                          <w:marTop w:val="0"/>
                          <w:marBottom w:val="0"/>
                          <w:divBdr>
                            <w:top w:val="none" w:sz="0" w:space="0" w:color="auto"/>
                            <w:left w:val="none" w:sz="0" w:space="0" w:color="auto"/>
                            <w:bottom w:val="none" w:sz="0" w:space="0" w:color="auto"/>
                            <w:right w:val="none" w:sz="0" w:space="0" w:color="auto"/>
                          </w:divBdr>
                        </w:div>
                        <w:div w:id="248126082">
                          <w:marLeft w:val="640"/>
                          <w:marRight w:val="0"/>
                          <w:marTop w:val="0"/>
                          <w:marBottom w:val="0"/>
                          <w:divBdr>
                            <w:top w:val="none" w:sz="0" w:space="0" w:color="auto"/>
                            <w:left w:val="none" w:sz="0" w:space="0" w:color="auto"/>
                            <w:bottom w:val="none" w:sz="0" w:space="0" w:color="auto"/>
                            <w:right w:val="none" w:sz="0" w:space="0" w:color="auto"/>
                          </w:divBdr>
                        </w:div>
                        <w:div w:id="288439559">
                          <w:marLeft w:val="640"/>
                          <w:marRight w:val="0"/>
                          <w:marTop w:val="0"/>
                          <w:marBottom w:val="0"/>
                          <w:divBdr>
                            <w:top w:val="none" w:sz="0" w:space="0" w:color="auto"/>
                            <w:left w:val="none" w:sz="0" w:space="0" w:color="auto"/>
                            <w:bottom w:val="none" w:sz="0" w:space="0" w:color="auto"/>
                            <w:right w:val="none" w:sz="0" w:space="0" w:color="auto"/>
                          </w:divBdr>
                        </w:div>
                        <w:div w:id="321666296">
                          <w:marLeft w:val="640"/>
                          <w:marRight w:val="0"/>
                          <w:marTop w:val="0"/>
                          <w:marBottom w:val="0"/>
                          <w:divBdr>
                            <w:top w:val="none" w:sz="0" w:space="0" w:color="auto"/>
                            <w:left w:val="none" w:sz="0" w:space="0" w:color="auto"/>
                            <w:bottom w:val="none" w:sz="0" w:space="0" w:color="auto"/>
                            <w:right w:val="none" w:sz="0" w:space="0" w:color="auto"/>
                          </w:divBdr>
                        </w:div>
                        <w:div w:id="370303737">
                          <w:marLeft w:val="640"/>
                          <w:marRight w:val="0"/>
                          <w:marTop w:val="0"/>
                          <w:marBottom w:val="0"/>
                          <w:divBdr>
                            <w:top w:val="none" w:sz="0" w:space="0" w:color="auto"/>
                            <w:left w:val="none" w:sz="0" w:space="0" w:color="auto"/>
                            <w:bottom w:val="none" w:sz="0" w:space="0" w:color="auto"/>
                            <w:right w:val="none" w:sz="0" w:space="0" w:color="auto"/>
                          </w:divBdr>
                        </w:div>
                        <w:div w:id="377557951">
                          <w:marLeft w:val="640"/>
                          <w:marRight w:val="0"/>
                          <w:marTop w:val="0"/>
                          <w:marBottom w:val="0"/>
                          <w:divBdr>
                            <w:top w:val="none" w:sz="0" w:space="0" w:color="auto"/>
                            <w:left w:val="none" w:sz="0" w:space="0" w:color="auto"/>
                            <w:bottom w:val="none" w:sz="0" w:space="0" w:color="auto"/>
                            <w:right w:val="none" w:sz="0" w:space="0" w:color="auto"/>
                          </w:divBdr>
                        </w:div>
                        <w:div w:id="398598034">
                          <w:marLeft w:val="640"/>
                          <w:marRight w:val="0"/>
                          <w:marTop w:val="0"/>
                          <w:marBottom w:val="0"/>
                          <w:divBdr>
                            <w:top w:val="none" w:sz="0" w:space="0" w:color="auto"/>
                            <w:left w:val="none" w:sz="0" w:space="0" w:color="auto"/>
                            <w:bottom w:val="none" w:sz="0" w:space="0" w:color="auto"/>
                            <w:right w:val="none" w:sz="0" w:space="0" w:color="auto"/>
                          </w:divBdr>
                        </w:div>
                        <w:div w:id="418257380">
                          <w:marLeft w:val="640"/>
                          <w:marRight w:val="0"/>
                          <w:marTop w:val="0"/>
                          <w:marBottom w:val="0"/>
                          <w:divBdr>
                            <w:top w:val="none" w:sz="0" w:space="0" w:color="auto"/>
                            <w:left w:val="none" w:sz="0" w:space="0" w:color="auto"/>
                            <w:bottom w:val="none" w:sz="0" w:space="0" w:color="auto"/>
                            <w:right w:val="none" w:sz="0" w:space="0" w:color="auto"/>
                          </w:divBdr>
                        </w:div>
                        <w:div w:id="428358804">
                          <w:marLeft w:val="640"/>
                          <w:marRight w:val="0"/>
                          <w:marTop w:val="0"/>
                          <w:marBottom w:val="0"/>
                          <w:divBdr>
                            <w:top w:val="none" w:sz="0" w:space="0" w:color="auto"/>
                            <w:left w:val="none" w:sz="0" w:space="0" w:color="auto"/>
                            <w:bottom w:val="none" w:sz="0" w:space="0" w:color="auto"/>
                            <w:right w:val="none" w:sz="0" w:space="0" w:color="auto"/>
                          </w:divBdr>
                        </w:div>
                        <w:div w:id="458501029">
                          <w:marLeft w:val="640"/>
                          <w:marRight w:val="0"/>
                          <w:marTop w:val="0"/>
                          <w:marBottom w:val="0"/>
                          <w:divBdr>
                            <w:top w:val="none" w:sz="0" w:space="0" w:color="auto"/>
                            <w:left w:val="none" w:sz="0" w:space="0" w:color="auto"/>
                            <w:bottom w:val="none" w:sz="0" w:space="0" w:color="auto"/>
                            <w:right w:val="none" w:sz="0" w:space="0" w:color="auto"/>
                          </w:divBdr>
                        </w:div>
                        <w:div w:id="467625144">
                          <w:marLeft w:val="640"/>
                          <w:marRight w:val="0"/>
                          <w:marTop w:val="0"/>
                          <w:marBottom w:val="0"/>
                          <w:divBdr>
                            <w:top w:val="none" w:sz="0" w:space="0" w:color="auto"/>
                            <w:left w:val="none" w:sz="0" w:space="0" w:color="auto"/>
                            <w:bottom w:val="none" w:sz="0" w:space="0" w:color="auto"/>
                            <w:right w:val="none" w:sz="0" w:space="0" w:color="auto"/>
                          </w:divBdr>
                        </w:div>
                        <w:div w:id="471412051">
                          <w:marLeft w:val="640"/>
                          <w:marRight w:val="0"/>
                          <w:marTop w:val="0"/>
                          <w:marBottom w:val="0"/>
                          <w:divBdr>
                            <w:top w:val="none" w:sz="0" w:space="0" w:color="auto"/>
                            <w:left w:val="none" w:sz="0" w:space="0" w:color="auto"/>
                            <w:bottom w:val="none" w:sz="0" w:space="0" w:color="auto"/>
                            <w:right w:val="none" w:sz="0" w:space="0" w:color="auto"/>
                          </w:divBdr>
                        </w:div>
                        <w:div w:id="496262485">
                          <w:marLeft w:val="640"/>
                          <w:marRight w:val="0"/>
                          <w:marTop w:val="0"/>
                          <w:marBottom w:val="0"/>
                          <w:divBdr>
                            <w:top w:val="none" w:sz="0" w:space="0" w:color="auto"/>
                            <w:left w:val="none" w:sz="0" w:space="0" w:color="auto"/>
                            <w:bottom w:val="none" w:sz="0" w:space="0" w:color="auto"/>
                            <w:right w:val="none" w:sz="0" w:space="0" w:color="auto"/>
                          </w:divBdr>
                        </w:div>
                        <w:div w:id="546265044">
                          <w:marLeft w:val="640"/>
                          <w:marRight w:val="0"/>
                          <w:marTop w:val="0"/>
                          <w:marBottom w:val="0"/>
                          <w:divBdr>
                            <w:top w:val="none" w:sz="0" w:space="0" w:color="auto"/>
                            <w:left w:val="none" w:sz="0" w:space="0" w:color="auto"/>
                            <w:bottom w:val="none" w:sz="0" w:space="0" w:color="auto"/>
                            <w:right w:val="none" w:sz="0" w:space="0" w:color="auto"/>
                          </w:divBdr>
                        </w:div>
                        <w:div w:id="640035988">
                          <w:marLeft w:val="640"/>
                          <w:marRight w:val="0"/>
                          <w:marTop w:val="0"/>
                          <w:marBottom w:val="0"/>
                          <w:divBdr>
                            <w:top w:val="none" w:sz="0" w:space="0" w:color="auto"/>
                            <w:left w:val="none" w:sz="0" w:space="0" w:color="auto"/>
                            <w:bottom w:val="none" w:sz="0" w:space="0" w:color="auto"/>
                            <w:right w:val="none" w:sz="0" w:space="0" w:color="auto"/>
                          </w:divBdr>
                        </w:div>
                        <w:div w:id="675153258">
                          <w:marLeft w:val="640"/>
                          <w:marRight w:val="0"/>
                          <w:marTop w:val="0"/>
                          <w:marBottom w:val="0"/>
                          <w:divBdr>
                            <w:top w:val="none" w:sz="0" w:space="0" w:color="auto"/>
                            <w:left w:val="none" w:sz="0" w:space="0" w:color="auto"/>
                            <w:bottom w:val="none" w:sz="0" w:space="0" w:color="auto"/>
                            <w:right w:val="none" w:sz="0" w:space="0" w:color="auto"/>
                          </w:divBdr>
                        </w:div>
                        <w:div w:id="701709584">
                          <w:marLeft w:val="640"/>
                          <w:marRight w:val="0"/>
                          <w:marTop w:val="0"/>
                          <w:marBottom w:val="0"/>
                          <w:divBdr>
                            <w:top w:val="none" w:sz="0" w:space="0" w:color="auto"/>
                            <w:left w:val="none" w:sz="0" w:space="0" w:color="auto"/>
                            <w:bottom w:val="none" w:sz="0" w:space="0" w:color="auto"/>
                            <w:right w:val="none" w:sz="0" w:space="0" w:color="auto"/>
                          </w:divBdr>
                        </w:div>
                        <w:div w:id="908341445">
                          <w:marLeft w:val="640"/>
                          <w:marRight w:val="0"/>
                          <w:marTop w:val="0"/>
                          <w:marBottom w:val="0"/>
                          <w:divBdr>
                            <w:top w:val="none" w:sz="0" w:space="0" w:color="auto"/>
                            <w:left w:val="none" w:sz="0" w:space="0" w:color="auto"/>
                            <w:bottom w:val="none" w:sz="0" w:space="0" w:color="auto"/>
                            <w:right w:val="none" w:sz="0" w:space="0" w:color="auto"/>
                          </w:divBdr>
                        </w:div>
                        <w:div w:id="920407586">
                          <w:marLeft w:val="640"/>
                          <w:marRight w:val="0"/>
                          <w:marTop w:val="0"/>
                          <w:marBottom w:val="0"/>
                          <w:divBdr>
                            <w:top w:val="none" w:sz="0" w:space="0" w:color="auto"/>
                            <w:left w:val="none" w:sz="0" w:space="0" w:color="auto"/>
                            <w:bottom w:val="none" w:sz="0" w:space="0" w:color="auto"/>
                            <w:right w:val="none" w:sz="0" w:space="0" w:color="auto"/>
                          </w:divBdr>
                        </w:div>
                        <w:div w:id="945499839">
                          <w:marLeft w:val="640"/>
                          <w:marRight w:val="0"/>
                          <w:marTop w:val="0"/>
                          <w:marBottom w:val="0"/>
                          <w:divBdr>
                            <w:top w:val="none" w:sz="0" w:space="0" w:color="auto"/>
                            <w:left w:val="none" w:sz="0" w:space="0" w:color="auto"/>
                            <w:bottom w:val="none" w:sz="0" w:space="0" w:color="auto"/>
                            <w:right w:val="none" w:sz="0" w:space="0" w:color="auto"/>
                          </w:divBdr>
                        </w:div>
                        <w:div w:id="979651148">
                          <w:marLeft w:val="640"/>
                          <w:marRight w:val="0"/>
                          <w:marTop w:val="0"/>
                          <w:marBottom w:val="0"/>
                          <w:divBdr>
                            <w:top w:val="none" w:sz="0" w:space="0" w:color="auto"/>
                            <w:left w:val="none" w:sz="0" w:space="0" w:color="auto"/>
                            <w:bottom w:val="none" w:sz="0" w:space="0" w:color="auto"/>
                            <w:right w:val="none" w:sz="0" w:space="0" w:color="auto"/>
                          </w:divBdr>
                        </w:div>
                        <w:div w:id="1010764674">
                          <w:marLeft w:val="640"/>
                          <w:marRight w:val="0"/>
                          <w:marTop w:val="0"/>
                          <w:marBottom w:val="0"/>
                          <w:divBdr>
                            <w:top w:val="none" w:sz="0" w:space="0" w:color="auto"/>
                            <w:left w:val="none" w:sz="0" w:space="0" w:color="auto"/>
                            <w:bottom w:val="none" w:sz="0" w:space="0" w:color="auto"/>
                            <w:right w:val="none" w:sz="0" w:space="0" w:color="auto"/>
                          </w:divBdr>
                        </w:div>
                        <w:div w:id="1027413026">
                          <w:marLeft w:val="640"/>
                          <w:marRight w:val="0"/>
                          <w:marTop w:val="0"/>
                          <w:marBottom w:val="0"/>
                          <w:divBdr>
                            <w:top w:val="none" w:sz="0" w:space="0" w:color="auto"/>
                            <w:left w:val="none" w:sz="0" w:space="0" w:color="auto"/>
                            <w:bottom w:val="none" w:sz="0" w:space="0" w:color="auto"/>
                            <w:right w:val="none" w:sz="0" w:space="0" w:color="auto"/>
                          </w:divBdr>
                        </w:div>
                        <w:div w:id="1034963415">
                          <w:marLeft w:val="640"/>
                          <w:marRight w:val="0"/>
                          <w:marTop w:val="0"/>
                          <w:marBottom w:val="0"/>
                          <w:divBdr>
                            <w:top w:val="none" w:sz="0" w:space="0" w:color="auto"/>
                            <w:left w:val="none" w:sz="0" w:space="0" w:color="auto"/>
                            <w:bottom w:val="none" w:sz="0" w:space="0" w:color="auto"/>
                            <w:right w:val="none" w:sz="0" w:space="0" w:color="auto"/>
                          </w:divBdr>
                        </w:div>
                        <w:div w:id="1164933746">
                          <w:marLeft w:val="640"/>
                          <w:marRight w:val="0"/>
                          <w:marTop w:val="0"/>
                          <w:marBottom w:val="0"/>
                          <w:divBdr>
                            <w:top w:val="none" w:sz="0" w:space="0" w:color="auto"/>
                            <w:left w:val="none" w:sz="0" w:space="0" w:color="auto"/>
                            <w:bottom w:val="none" w:sz="0" w:space="0" w:color="auto"/>
                            <w:right w:val="none" w:sz="0" w:space="0" w:color="auto"/>
                          </w:divBdr>
                        </w:div>
                        <w:div w:id="1177036375">
                          <w:marLeft w:val="640"/>
                          <w:marRight w:val="0"/>
                          <w:marTop w:val="0"/>
                          <w:marBottom w:val="0"/>
                          <w:divBdr>
                            <w:top w:val="none" w:sz="0" w:space="0" w:color="auto"/>
                            <w:left w:val="none" w:sz="0" w:space="0" w:color="auto"/>
                            <w:bottom w:val="none" w:sz="0" w:space="0" w:color="auto"/>
                            <w:right w:val="none" w:sz="0" w:space="0" w:color="auto"/>
                          </w:divBdr>
                        </w:div>
                        <w:div w:id="1199465018">
                          <w:marLeft w:val="640"/>
                          <w:marRight w:val="0"/>
                          <w:marTop w:val="0"/>
                          <w:marBottom w:val="0"/>
                          <w:divBdr>
                            <w:top w:val="none" w:sz="0" w:space="0" w:color="auto"/>
                            <w:left w:val="none" w:sz="0" w:space="0" w:color="auto"/>
                            <w:bottom w:val="none" w:sz="0" w:space="0" w:color="auto"/>
                            <w:right w:val="none" w:sz="0" w:space="0" w:color="auto"/>
                          </w:divBdr>
                        </w:div>
                        <w:div w:id="1200630361">
                          <w:marLeft w:val="640"/>
                          <w:marRight w:val="0"/>
                          <w:marTop w:val="0"/>
                          <w:marBottom w:val="0"/>
                          <w:divBdr>
                            <w:top w:val="none" w:sz="0" w:space="0" w:color="auto"/>
                            <w:left w:val="none" w:sz="0" w:space="0" w:color="auto"/>
                            <w:bottom w:val="none" w:sz="0" w:space="0" w:color="auto"/>
                            <w:right w:val="none" w:sz="0" w:space="0" w:color="auto"/>
                          </w:divBdr>
                        </w:div>
                        <w:div w:id="1291978812">
                          <w:marLeft w:val="640"/>
                          <w:marRight w:val="0"/>
                          <w:marTop w:val="0"/>
                          <w:marBottom w:val="0"/>
                          <w:divBdr>
                            <w:top w:val="none" w:sz="0" w:space="0" w:color="auto"/>
                            <w:left w:val="none" w:sz="0" w:space="0" w:color="auto"/>
                            <w:bottom w:val="none" w:sz="0" w:space="0" w:color="auto"/>
                            <w:right w:val="none" w:sz="0" w:space="0" w:color="auto"/>
                          </w:divBdr>
                        </w:div>
                        <w:div w:id="1318342905">
                          <w:marLeft w:val="640"/>
                          <w:marRight w:val="0"/>
                          <w:marTop w:val="0"/>
                          <w:marBottom w:val="0"/>
                          <w:divBdr>
                            <w:top w:val="none" w:sz="0" w:space="0" w:color="auto"/>
                            <w:left w:val="none" w:sz="0" w:space="0" w:color="auto"/>
                            <w:bottom w:val="none" w:sz="0" w:space="0" w:color="auto"/>
                            <w:right w:val="none" w:sz="0" w:space="0" w:color="auto"/>
                          </w:divBdr>
                        </w:div>
                        <w:div w:id="1455445436">
                          <w:marLeft w:val="640"/>
                          <w:marRight w:val="0"/>
                          <w:marTop w:val="0"/>
                          <w:marBottom w:val="0"/>
                          <w:divBdr>
                            <w:top w:val="none" w:sz="0" w:space="0" w:color="auto"/>
                            <w:left w:val="none" w:sz="0" w:space="0" w:color="auto"/>
                            <w:bottom w:val="none" w:sz="0" w:space="0" w:color="auto"/>
                            <w:right w:val="none" w:sz="0" w:space="0" w:color="auto"/>
                          </w:divBdr>
                        </w:div>
                        <w:div w:id="1521508000">
                          <w:marLeft w:val="640"/>
                          <w:marRight w:val="0"/>
                          <w:marTop w:val="0"/>
                          <w:marBottom w:val="0"/>
                          <w:divBdr>
                            <w:top w:val="none" w:sz="0" w:space="0" w:color="auto"/>
                            <w:left w:val="none" w:sz="0" w:space="0" w:color="auto"/>
                            <w:bottom w:val="none" w:sz="0" w:space="0" w:color="auto"/>
                            <w:right w:val="none" w:sz="0" w:space="0" w:color="auto"/>
                          </w:divBdr>
                        </w:div>
                        <w:div w:id="1592394627">
                          <w:marLeft w:val="640"/>
                          <w:marRight w:val="0"/>
                          <w:marTop w:val="0"/>
                          <w:marBottom w:val="0"/>
                          <w:divBdr>
                            <w:top w:val="none" w:sz="0" w:space="0" w:color="auto"/>
                            <w:left w:val="none" w:sz="0" w:space="0" w:color="auto"/>
                            <w:bottom w:val="none" w:sz="0" w:space="0" w:color="auto"/>
                            <w:right w:val="none" w:sz="0" w:space="0" w:color="auto"/>
                          </w:divBdr>
                        </w:div>
                        <w:div w:id="1631086546">
                          <w:marLeft w:val="640"/>
                          <w:marRight w:val="0"/>
                          <w:marTop w:val="0"/>
                          <w:marBottom w:val="0"/>
                          <w:divBdr>
                            <w:top w:val="none" w:sz="0" w:space="0" w:color="auto"/>
                            <w:left w:val="none" w:sz="0" w:space="0" w:color="auto"/>
                            <w:bottom w:val="none" w:sz="0" w:space="0" w:color="auto"/>
                            <w:right w:val="none" w:sz="0" w:space="0" w:color="auto"/>
                          </w:divBdr>
                        </w:div>
                        <w:div w:id="1653486904">
                          <w:marLeft w:val="640"/>
                          <w:marRight w:val="0"/>
                          <w:marTop w:val="0"/>
                          <w:marBottom w:val="0"/>
                          <w:divBdr>
                            <w:top w:val="none" w:sz="0" w:space="0" w:color="auto"/>
                            <w:left w:val="none" w:sz="0" w:space="0" w:color="auto"/>
                            <w:bottom w:val="none" w:sz="0" w:space="0" w:color="auto"/>
                            <w:right w:val="none" w:sz="0" w:space="0" w:color="auto"/>
                          </w:divBdr>
                        </w:div>
                        <w:div w:id="1762869947">
                          <w:marLeft w:val="640"/>
                          <w:marRight w:val="0"/>
                          <w:marTop w:val="0"/>
                          <w:marBottom w:val="0"/>
                          <w:divBdr>
                            <w:top w:val="none" w:sz="0" w:space="0" w:color="auto"/>
                            <w:left w:val="none" w:sz="0" w:space="0" w:color="auto"/>
                            <w:bottom w:val="none" w:sz="0" w:space="0" w:color="auto"/>
                            <w:right w:val="none" w:sz="0" w:space="0" w:color="auto"/>
                          </w:divBdr>
                        </w:div>
                        <w:div w:id="1836803729">
                          <w:marLeft w:val="640"/>
                          <w:marRight w:val="0"/>
                          <w:marTop w:val="0"/>
                          <w:marBottom w:val="0"/>
                          <w:divBdr>
                            <w:top w:val="none" w:sz="0" w:space="0" w:color="auto"/>
                            <w:left w:val="none" w:sz="0" w:space="0" w:color="auto"/>
                            <w:bottom w:val="none" w:sz="0" w:space="0" w:color="auto"/>
                            <w:right w:val="none" w:sz="0" w:space="0" w:color="auto"/>
                          </w:divBdr>
                        </w:div>
                        <w:div w:id="1847741775">
                          <w:marLeft w:val="640"/>
                          <w:marRight w:val="0"/>
                          <w:marTop w:val="0"/>
                          <w:marBottom w:val="0"/>
                          <w:divBdr>
                            <w:top w:val="none" w:sz="0" w:space="0" w:color="auto"/>
                            <w:left w:val="none" w:sz="0" w:space="0" w:color="auto"/>
                            <w:bottom w:val="none" w:sz="0" w:space="0" w:color="auto"/>
                            <w:right w:val="none" w:sz="0" w:space="0" w:color="auto"/>
                          </w:divBdr>
                        </w:div>
                        <w:div w:id="1870333329">
                          <w:marLeft w:val="640"/>
                          <w:marRight w:val="0"/>
                          <w:marTop w:val="0"/>
                          <w:marBottom w:val="0"/>
                          <w:divBdr>
                            <w:top w:val="none" w:sz="0" w:space="0" w:color="auto"/>
                            <w:left w:val="none" w:sz="0" w:space="0" w:color="auto"/>
                            <w:bottom w:val="none" w:sz="0" w:space="0" w:color="auto"/>
                            <w:right w:val="none" w:sz="0" w:space="0" w:color="auto"/>
                          </w:divBdr>
                        </w:div>
                        <w:div w:id="1909261530">
                          <w:marLeft w:val="640"/>
                          <w:marRight w:val="0"/>
                          <w:marTop w:val="0"/>
                          <w:marBottom w:val="0"/>
                          <w:divBdr>
                            <w:top w:val="none" w:sz="0" w:space="0" w:color="auto"/>
                            <w:left w:val="none" w:sz="0" w:space="0" w:color="auto"/>
                            <w:bottom w:val="none" w:sz="0" w:space="0" w:color="auto"/>
                            <w:right w:val="none" w:sz="0" w:space="0" w:color="auto"/>
                          </w:divBdr>
                        </w:div>
                        <w:div w:id="1922328313">
                          <w:marLeft w:val="640"/>
                          <w:marRight w:val="0"/>
                          <w:marTop w:val="0"/>
                          <w:marBottom w:val="0"/>
                          <w:divBdr>
                            <w:top w:val="none" w:sz="0" w:space="0" w:color="auto"/>
                            <w:left w:val="none" w:sz="0" w:space="0" w:color="auto"/>
                            <w:bottom w:val="none" w:sz="0" w:space="0" w:color="auto"/>
                            <w:right w:val="none" w:sz="0" w:space="0" w:color="auto"/>
                          </w:divBdr>
                        </w:div>
                        <w:div w:id="1983843923">
                          <w:marLeft w:val="640"/>
                          <w:marRight w:val="0"/>
                          <w:marTop w:val="0"/>
                          <w:marBottom w:val="0"/>
                          <w:divBdr>
                            <w:top w:val="none" w:sz="0" w:space="0" w:color="auto"/>
                            <w:left w:val="none" w:sz="0" w:space="0" w:color="auto"/>
                            <w:bottom w:val="none" w:sz="0" w:space="0" w:color="auto"/>
                            <w:right w:val="none" w:sz="0" w:space="0" w:color="auto"/>
                          </w:divBdr>
                        </w:div>
                        <w:div w:id="2111000215">
                          <w:marLeft w:val="640"/>
                          <w:marRight w:val="0"/>
                          <w:marTop w:val="0"/>
                          <w:marBottom w:val="0"/>
                          <w:divBdr>
                            <w:top w:val="none" w:sz="0" w:space="0" w:color="auto"/>
                            <w:left w:val="none" w:sz="0" w:space="0" w:color="auto"/>
                            <w:bottom w:val="none" w:sz="0" w:space="0" w:color="auto"/>
                            <w:right w:val="none" w:sz="0" w:space="0" w:color="auto"/>
                          </w:divBdr>
                        </w:div>
                        <w:div w:id="2129622314">
                          <w:marLeft w:val="640"/>
                          <w:marRight w:val="0"/>
                          <w:marTop w:val="0"/>
                          <w:marBottom w:val="0"/>
                          <w:divBdr>
                            <w:top w:val="none" w:sz="0" w:space="0" w:color="auto"/>
                            <w:left w:val="none" w:sz="0" w:space="0" w:color="auto"/>
                            <w:bottom w:val="none" w:sz="0" w:space="0" w:color="auto"/>
                            <w:right w:val="none" w:sz="0" w:space="0" w:color="auto"/>
                          </w:divBdr>
                        </w:div>
                      </w:divsChild>
                    </w:div>
                    <w:div w:id="527983555">
                      <w:marLeft w:val="0"/>
                      <w:marRight w:val="0"/>
                      <w:marTop w:val="0"/>
                      <w:marBottom w:val="0"/>
                      <w:divBdr>
                        <w:top w:val="none" w:sz="0" w:space="0" w:color="auto"/>
                        <w:left w:val="none" w:sz="0" w:space="0" w:color="auto"/>
                        <w:bottom w:val="none" w:sz="0" w:space="0" w:color="auto"/>
                        <w:right w:val="none" w:sz="0" w:space="0" w:color="auto"/>
                      </w:divBdr>
                      <w:divsChild>
                        <w:div w:id="37897231">
                          <w:marLeft w:val="640"/>
                          <w:marRight w:val="0"/>
                          <w:marTop w:val="0"/>
                          <w:marBottom w:val="0"/>
                          <w:divBdr>
                            <w:top w:val="none" w:sz="0" w:space="0" w:color="auto"/>
                            <w:left w:val="none" w:sz="0" w:space="0" w:color="auto"/>
                            <w:bottom w:val="none" w:sz="0" w:space="0" w:color="auto"/>
                            <w:right w:val="none" w:sz="0" w:space="0" w:color="auto"/>
                          </w:divBdr>
                        </w:div>
                        <w:div w:id="74212259">
                          <w:marLeft w:val="640"/>
                          <w:marRight w:val="0"/>
                          <w:marTop w:val="0"/>
                          <w:marBottom w:val="0"/>
                          <w:divBdr>
                            <w:top w:val="none" w:sz="0" w:space="0" w:color="auto"/>
                            <w:left w:val="none" w:sz="0" w:space="0" w:color="auto"/>
                            <w:bottom w:val="none" w:sz="0" w:space="0" w:color="auto"/>
                            <w:right w:val="none" w:sz="0" w:space="0" w:color="auto"/>
                          </w:divBdr>
                        </w:div>
                        <w:div w:id="82801860">
                          <w:marLeft w:val="640"/>
                          <w:marRight w:val="0"/>
                          <w:marTop w:val="0"/>
                          <w:marBottom w:val="0"/>
                          <w:divBdr>
                            <w:top w:val="none" w:sz="0" w:space="0" w:color="auto"/>
                            <w:left w:val="none" w:sz="0" w:space="0" w:color="auto"/>
                            <w:bottom w:val="none" w:sz="0" w:space="0" w:color="auto"/>
                            <w:right w:val="none" w:sz="0" w:space="0" w:color="auto"/>
                          </w:divBdr>
                        </w:div>
                        <w:div w:id="93746935">
                          <w:marLeft w:val="640"/>
                          <w:marRight w:val="0"/>
                          <w:marTop w:val="0"/>
                          <w:marBottom w:val="0"/>
                          <w:divBdr>
                            <w:top w:val="none" w:sz="0" w:space="0" w:color="auto"/>
                            <w:left w:val="none" w:sz="0" w:space="0" w:color="auto"/>
                            <w:bottom w:val="none" w:sz="0" w:space="0" w:color="auto"/>
                            <w:right w:val="none" w:sz="0" w:space="0" w:color="auto"/>
                          </w:divBdr>
                        </w:div>
                        <w:div w:id="149296622">
                          <w:marLeft w:val="640"/>
                          <w:marRight w:val="0"/>
                          <w:marTop w:val="0"/>
                          <w:marBottom w:val="0"/>
                          <w:divBdr>
                            <w:top w:val="none" w:sz="0" w:space="0" w:color="auto"/>
                            <w:left w:val="none" w:sz="0" w:space="0" w:color="auto"/>
                            <w:bottom w:val="none" w:sz="0" w:space="0" w:color="auto"/>
                            <w:right w:val="none" w:sz="0" w:space="0" w:color="auto"/>
                          </w:divBdr>
                        </w:div>
                        <w:div w:id="150877643">
                          <w:marLeft w:val="640"/>
                          <w:marRight w:val="0"/>
                          <w:marTop w:val="0"/>
                          <w:marBottom w:val="0"/>
                          <w:divBdr>
                            <w:top w:val="none" w:sz="0" w:space="0" w:color="auto"/>
                            <w:left w:val="none" w:sz="0" w:space="0" w:color="auto"/>
                            <w:bottom w:val="none" w:sz="0" w:space="0" w:color="auto"/>
                            <w:right w:val="none" w:sz="0" w:space="0" w:color="auto"/>
                          </w:divBdr>
                        </w:div>
                        <w:div w:id="193422731">
                          <w:marLeft w:val="640"/>
                          <w:marRight w:val="0"/>
                          <w:marTop w:val="0"/>
                          <w:marBottom w:val="0"/>
                          <w:divBdr>
                            <w:top w:val="none" w:sz="0" w:space="0" w:color="auto"/>
                            <w:left w:val="none" w:sz="0" w:space="0" w:color="auto"/>
                            <w:bottom w:val="none" w:sz="0" w:space="0" w:color="auto"/>
                            <w:right w:val="none" w:sz="0" w:space="0" w:color="auto"/>
                          </w:divBdr>
                        </w:div>
                        <w:div w:id="226038742">
                          <w:marLeft w:val="640"/>
                          <w:marRight w:val="0"/>
                          <w:marTop w:val="0"/>
                          <w:marBottom w:val="0"/>
                          <w:divBdr>
                            <w:top w:val="none" w:sz="0" w:space="0" w:color="auto"/>
                            <w:left w:val="none" w:sz="0" w:space="0" w:color="auto"/>
                            <w:bottom w:val="none" w:sz="0" w:space="0" w:color="auto"/>
                            <w:right w:val="none" w:sz="0" w:space="0" w:color="auto"/>
                          </w:divBdr>
                        </w:div>
                        <w:div w:id="231814784">
                          <w:marLeft w:val="640"/>
                          <w:marRight w:val="0"/>
                          <w:marTop w:val="0"/>
                          <w:marBottom w:val="0"/>
                          <w:divBdr>
                            <w:top w:val="none" w:sz="0" w:space="0" w:color="auto"/>
                            <w:left w:val="none" w:sz="0" w:space="0" w:color="auto"/>
                            <w:bottom w:val="none" w:sz="0" w:space="0" w:color="auto"/>
                            <w:right w:val="none" w:sz="0" w:space="0" w:color="auto"/>
                          </w:divBdr>
                        </w:div>
                        <w:div w:id="457066401">
                          <w:marLeft w:val="640"/>
                          <w:marRight w:val="0"/>
                          <w:marTop w:val="0"/>
                          <w:marBottom w:val="0"/>
                          <w:divBdr>
                            <w:top w:val="none" w:sz="0" w:space="0" w:color="auto"/>
                            <w:left w:val="none" w:sz="0" w:space="0" w:color="auto"/>
                            <w:bottom w:val="none" w:sz="0" w:space="0" w:color="auto"/>
                            <w:right w:val="none" w:sz="0" w:space="0" w:color="auto"/>
                          </w:divBdr>
                        </w:div>
                        <w:div w:id="467087492">
                          <w:marLeft w:val="640"/>
                          <w:marRight w:val="0"/>
                          <w:marTop w:val="0"/>
                          <w:marBottom w:val="0"/>
                          <w:divBdr>
                            <w:top w:val="none" w:sz="0" w:space="0" w:color="auto"/>
                            <w:left w:val="none" w:sz="0" w:space="0" w:color="auto"/>
                            <w:bottom w:val="none" w:sz="0" w:space="0" w:color="auto"/>
                            <w:right w:val="none" w:sz="0" w:space="0" w:color="auto"/>
                          </w:divBdr>
                        </w:div>
                        <w:div w:id="524758940">
                          <w:marLeft w:val="640"/>
                          <w:marRight w:val="0"/>
                          <w:marTop w:val="0"/>
                          <w:marBottom w:val="0"/>
                          <w:divBdr>
                            <w:top w:val="none" w:sz="0" w:space="0" w:color="auto"/>
                            <w:left w:val="none" w:sz="0" w:space="0" w:color="auto"/>
                            <w:bottom w:val="none" w:sz="0" w:space="0" w:color="auto"/>
                            <w:right w:val="none" w:sz="0" w:space="0" w:color="auto"/>
                          </w:divBdr>
                        </w:div>
                        <w:div w:id="556474141">
                          <w:marLeft w:val="640"/>
                          <w:marRight w:val="0"/>
                          <w:marTop w:val="0"/>
                          <w:marBottom w:val="0"/>
                          <w:divBdr>
                            <w:top w:val="none" w:sz="0" w:space="0" w:color="auto"/>
                            <w:left w:val="none" w:sz="0" w:space="0" w:color="auto"/>
                            <w:bottom w:val="none" w:sz="0" w:space="0" w:color="auto"/>
                            <w:right w:val="none" w:sz="0" w:space="0" w:color="auto"/>
                          </w:divBdr>
                        </w:div>
                        <w:div w:id="574172957">
                          <w:marLeft w:val="640"/>
                          <w:marRight w:val="0"/>
                          <w:marTop w:val="0"/>
                          <w:marBottom w:val="0"/>
                          <w:divBdr>
                            <w:top w:val="none" w:sz="0" w:space="0" w:color="auto"/>
                            <w:left w:val="none" w:sz="0" w:space="0" w:color="auto"/>
                            <w:bottom w:val="none" w:sz="0" w:space="0" w:color="auto"/>
                            <w:right w:val="none" w:sz="0" w:space="0" w:color="auto"/>
                          </w:divBdr>
                        </w:div>
                        <w:div w:id="594943463">
                          <w:marLeft w:val="640"/>
                          <w:marRight w:val="0"/>
                          <w:marTop w:val="0"/>
                          <w:marBottom w:val="0"/>
                          <w:divBdr>
                            <w:top w:val="none" w:sz="0" w:space="0" w:color="auto"/>
                            <w:left w:val="none" w:sz="0" w:space="0" w:color="auto"/>
                            <w:bottom w:val="none" w:sz="0" w:space="0" w:color="auto"/>
                            <w:right w:val="none" w:sz="0" w:space="0" w:color="auto"/>
                          </w:divBdr>
                        </w:div>
                        <w:div w:id="607081601">
                          <w:marLeft w:val="640"/>
                          <w:marRight w:val="0"/>
                          <w:marTop w:val="0"/>
                          <w:marBottom w:val="0"/>
                          <w:divBdr>
                            <w:top w:val="none" w:sz="0" w:space="0" w:color="auto"/>
                            <w:left w:val="none" w:sz="0" w:space="0" w:color="auto"/>
                            <w:bottom w:val="none" w:sz="0" w:space="0" w:color="auto"/>
                            <w:right w:val="none" w:sz="0" w:space="0" w:color="auto"/>
                          </w:divBdr>
                        </w:div>
                        <w:div w:id="653333983">
                          <w:marLeft w:val="640"/>
                          <w:marRight w:val="0"/>
                          <w:marTop w:val="0"/>
                          <w:marBottom w:val="0"/>
                          <w:divBdr>
                            <w:top w:val="none" w:sz="0" w:space="0" w:color="auto"/>
                            <w:left w:val="none" w:sz="0" w:space="0" w:color="auto"/>
                            <w:bottom w:val="none" w:sz="0" w:space="0" w:color="auto"/>
                            <w:right w:val="none" w:sz="0" w:space="0" w:color="auto"/>
                          </w:divBdr>
                        </w:div>
                        <w:div w:id="697507293">
                          <w:marLeft w:val="640"/>
                          <w:marRight w:val="0"/>
                          <w:marTop w:val="0"/>
                          <w:marBottom w:val="0"/>
                          <w:divBdr>
                            <w:top w:val="none" w:sz="0" w:space="0" w:color="auto"/>
                            <w:left w:val="none" w:sz="0" w:space="0" w:color="auto"/>
                            <w:bottom w:val="none" w:sz="0" w:space="0" w:color="auto"/>
                            <w:right w:val="none" w:sz="0" w:space="0" w:color="auto"/>
                          </w:divBdr>
                        </w:div>
                        <w:div w:id="705106243">
                          <w:marLeft w:val="640"/>
                          <w:marRight w:val="0"/>
                          <w:marTop w:val="0"/>
                          <w:marBottom w:val="0"/>
                          <w:divBdr>
                            <w:top w:val="none" w:sz="0" w:space="0" w:color="auto"/>
                            <w:left w:val="none" w:sz="0" w:space="0" w:color="auto"/>
                            <w:bottom w:val="none" w:sz="0" w:space="0" w:color="auto"/>
                            <w:right w:val="none" w:sz="0" w:space="0" w:color="auto"/>
                          </w:divBdr>
                        </w:div>
                        <w:div w:id="736175390">
                          <w:marLeft w:val="640"/>
                          <w:marRight w:val="0"/>
                          <w:marTop w:val="0"/>
                          <w:marBottom w:val="0"/>
                          <w:divBdr>
                            <w:top w:val="none" w:sz="0" w:space="0" w:color="auto"/>
                            <w:left w:val="none" w:sz="0" w:space="0" w:color="auto"/>
                            <w:bottom w:val="none" w:sz="0" w:space="0" w:color="auto"/>
                            <w:right w:val="none" w:sz="0" w:space="0" w:color="auto"/>
                          </w:divBdr>
                        </w:div>
                        <w:div w:id="826825803">
                          <w:marLeft w:val="640"/>
                          <w:marRight w:val="0"/>
                          <w:marTop w:val="0"/>
                          <w:marBottom w:val="0"/>
                          <w:divBdr>
                            <w:top w:val="none" w:sz="0" w:space="0" w:color="auto"/>
                            <w:left w:val="none" w:sz="0" w:space="0" w:color="auto"/>
                            <w:bottom w:val="none" w:sz="0" w:space="0" w:color="auto"/>
                            <w:right w:val="none" w:sz="0" w:space="0" w:color="auto"/>
                          </w:divBdr>
                        </w:div>
                        <w:div w:id="843087138">
                          <w:marLeft w:val="640"/>
                          <w:marRight w:val="0"/>
                          <w:marTop w:val="0"/>
                          <w:marBottom w:val="0"/>
                          <w:divBdr>
                            <w:top w:val="none" w:sz="0" w:space="0" w:color="auto"/>
                            <w:left w:val="none" w:sz="0" w:space="0" w:color="auto"/>
                            <w:bottom w:val="none" w:sz="0" w:space="0" w:color="auto"/>
                            <w:right w:val="none" w:sz="0" w:space="0" w:color="auto"/>
                          </w:divBdr>
                        </w:div>
                        <w:div w:id="858399307">
                          <w:marLeft w:val="640"/>
                          <w:marRight w:val="0"/>
                          <w:marTop w:val="0"/>
                          <w:marBottom w:val="0"/>
                          <w:divBdr>
                            <w:top w:val="none" w:sz="0" w:space="0" w:color="auto"/>
                            <w:left w:val="none" w:sz="0" w:space="0" w:color="auto"/>
                            <w:bottom w:val="none" w:sz="0" w:space="0" w:color="auto"/>
                            <w:right w:val="none" w:sz="0" w:space="0" w:color="auto"/>
                          </w:divBdr>
                        </w:div>
                        <w:div w:id="881408149">
                          <w:marLeft w:val="640"/>
                          <w:marRight w:val="0"/>
                          <w:marTop w:val="0"/>
                          <w:marBottom w:val="0"/>
                          <w:divBdr>
                            <w:top w:val="none" w:sz="0" w:space="0" w:color="auto"/>
                            <w:left w:val="none" w:sz="0" w:space="0" w:color="auto"/>
                            <w:bottom w:val="none" w:sz="0" w:space="0" w:color="auto"/>
                            <w:right w:val="none" w:sz="0" w:space="0" w:color="auto"/>
                          </w:divBdr>
                        </w:div>
                        <w:div w:id="924067303">
                          <w:marLeft w:val="640"/>
                          <w:marRight w:val="0"/>
                          <w:marTop w:val="0"/>
                          <w:marBottom w:val="0"/>
                          <w:divBdr>
                            <w:top w:val="none" w:sz="0" w:space="0" w:color="auto"/>
                            <w:left w:val="none" w:sz="0" w:space="0" w:color="auto"/>
                            <w:bottom w:val="none" w:sz="0" w:space="0" w:color="auto"/>
                            <w:right w:val="none" w:sz="0" w:space="0" w:color="auto"/>
                          </w:divBdr>
                        </w:div>
                        <w:div w:id="949314614">
                          <w:marLeft w:val="640"/>
                          <w:marRight w:val="0"/>
                          <w:marTop w:val="0"/>
                          <w:marBottom w:val="0"/>
                          <w:divBdr>
                            <w:top w:val="none" w:sz="0" w:space="0" w:color="auto"/>
                            <w:left w:val="none" w:sz="0" w:space="0" w:color="auto"/>
                            <w:bottom w:val="none" w:sz="0" w:space="0" w:color="auto"/>
                            <w:right w:val="none" w:sz="0" w:space="0" w:color="auto"/>
                          </w:divBdr>
                        </w:div>
                        <w:div w:id="950283832">
                          <w:marLeft w:val="640"/>
                          <w:marRight w:val="0"/>
                          <w:marTop w:val="0"/>
                          <w:marBottom w:val="0"/>
                          <w:divBdr>
                            <w:top w:val="none" w:sz="0" w:space="0" w:color="auto"/>
                            <w:left w:val="none" w:sz="0" w:space="0" w:color="auto"/>
                            <w:bottom w:val="none" w:sz="0" w:space="0" w:color="auto"/>
                            <w:right w:val="none" w:sz="0" w:space="0" w:color="auto"/>
                          </w:divBdr>
                        </w:div>
                        <w:div w:id="966810968">
                          <w:marLeft w:val="640"/>
                          <w:marRight w:val="0"/>
                          <w:marTop w:val="0"/>
                          <w:marBottom w:val="0"/>
                          <w:divBdr>
                            <w:top w:val="none" w:sz="0" w:space="0" w:color="auto"/>
                            <w:left w:val="none" w:sz="0" w:space="0" w:color="auto"/>
                            <w:bottom w:val="none" w:sz="0" w:space="0" w:color="auto"/>
                            <w:right w:val="none" w:sz="0" w:space="0" w:color="auto"/>
                          </w:divBdr>
                        </w:div>
                        <w:div w:id="977295421">
                          <w:marLeft w:val="640"/>
                          <w:marRight w:val="0"/>
                          <w:marTop w:val="0"/>
                          <w:marBottom w:val="0"/>
                          <w:divBdr>
                            <w:top w:val="none" w:sz="0" w:space="0" w:color="auto"/>
                            <w:left w:val="none" w:sz="0" w:space="0" w:color="auto"/>
                            <w:bottom w:val="none" w:sz="0" w:space="0" w:color="auto"/>
                            <w:right w:val="none" w:sz="0" w:space="0" w:color="auto"/>
                          </w:divBdr>
                        </w:div>
                        <w:div w:id="1044060965">
                          <w:marLeft w:val="640"/>
                          <w:marRight w:val="0"/>
                          <w:marTop w:val="0"/>
                          <w:marBottom w:val="0"/>
                          <w:divBdr>
                            <w:top w:val="none" w:sz="0" w:space="0" w:color="auto"/>
                            <w:left w:val="none" w:sz="0" w:space="0" w:color="auto"/>
                            <w:bottom w:val="none" w:sz="0" w:space="0" w:color="auto"/>
                            <w:right w:val="none" w:sz="0" w:space="0" w:color="auto"/>
                          </w:divBdr>
                        </w:div>
                        <w:div w:id="1085418538">
                          <w:marLeft w:val="640"/>
                          <w:marRight w:val="0"/>
                          <w:marTop w:val="0"/>
                          <w:marBottom w:val="0"/>
                          <w:divBdr>
                            <w:top w:val="none" w:sz="0" w:space="0" w:color="auto"/>
                            <w:left w:val="none" w:sz="0" w:space="0" w:color="auto"/>
                            <w:bottom w:val="none" w:sz="0" w:space="0" w:color="auto"/>
                            <w:right w:val="none" w:sz="0" w:space="0" w:color="auto"/>
                          </w:divBdr>
                        </w:div>
                        <w:div w:id="1098015898">
                          <w:marLeft w:val="640"/>
                          <w:marRight w:val="0"/>
                          <w:marTop w:val="0"/>
                          <w:marBottom w:val="0"/>
                          <w:divBdr>
                            <w:top w:val="none" w:sz="0" w:space="0" w:color="auto"/>
                            <w:left w:val="none" w:sz="0" w:space="0" w:color="auto"/>
                            <w:bottom w:val="none" w:sz="0" w:space="0" w:color="auto"/>
                            <w:right w:val="none" w:sz="0" w:space="0" w:color="auto"/>
                          </w:divBdr>
                        </w:div>
                        <w:div w:id="1101217176">
                          <w:marLeft w:val="640"/>
                          <w:marRight w:val="0"/>
                          <w:marTop w:val="0"/>
                          <w:marBottom w:val="0"/>
                          <w:divBdr>
                            <w:top w:val="none" w:sz="0" w:space="0" w:color="auto"/>
                            <w:left w:val="none" w:sz="0" w:space="0" w:color="auto"/>
                            <w:bottom w:val="none" w:sz="0" w:space="0" w:color="auto"/>
                            <w:right w:val="none" w:sz="0" w:space="0" w:color="auto"/>
                          </w:divBdr>
                        </w:div>
                        <w:div w:id="1168908062">
                          <w:marLeft w:val="640"/>
                          <w:marRight w:val="0"/>
                          <w:marTop w:val="0"/>
                          <w:marBottom w:val="0"/>
                          <w:divBdr>
                            <w:top w:val="none" w:sz="0" w:space="0" w:color="auto"/>
                            <w:left w:val="none" w:sz="0" w:space="0" w:color="auto"/>
                            <w:bottom w:val="none" w:sz="0" w:space="0" w:color="auto"/>
                            <w:right w:val="none" w:sz="0" w:space="0" w:color="auto"/>
                          </w:divBdr>
                        </w:div>
                        <w:div w:id="1207641531">
                          <w:marLeft w:val="640"/>
                          <w:marRight w:val="0"/>
                          <w:marTop w:val="0"/>
                          <w:marBottom w:val="0"/>
                          <w:divBdr>
                            <w:top w:val="none" w:sz="0" w:space="0" w:color="auto"/>
                            <w:left w:val="none" w:sz="0" w:space="0" w:color="auto"/>
                            <w:bottom w:val="none" w:sz="0" w:space="0" w:color="auto"/>
                            <w:right w:val="none" w:sz="0" w:space="0" w:color="auto"/>
                          </w:divBdr>
                        </w:div>
                        <w:div w:id="1224291971">
                          <w:marLeft w:val="640"/>
                          <w:marRight w:val="0"/>
                          <w:marTop w:val="0"/>
                          <w:marBottom w:val="0"/>
                          <w:divBdr>
                            <w:top w:val="none" w:sz="0" w:space="0" w:color="auto"/>
                            <w:left w:val="none" w:sz="0" w:space="0" w:color="auto"/>
                            <w:bottom w:val="none" w:sz="0" w:space="0" w:color="auto"/>
                            <w:right w:val="none" w:sz="0" w:space="0" w:color="auto"/>
                          </w:divBdr>
                        </w:div>
                        <w:div w:id="1260793746">
                          <w:marLeft w:val="640"/>
                          <w:marRight w:val="0"/>
                          <w:marTop w:val="0"/>
                          <w:marBottom w:val="0"/>
                          <w:divBdr>
                            <w:top w:val="none" w:sz="0" w:space="0" w:color="auto"/>
                            <w:left w:val="none" w:sz="0" w:space="0" w:color="auto"/>
                            <w:bottom w:val="none" w:sz="0" w:space="0" w:color="auto"/>
                            <w:right w:val="none" w:sz="0" w:space="0" w:color="auto"/>
                          </w:divBdr>
                        </w:div>
                        <w:div w:id="1318000540">
                          <w:marLeft w:val="640"/>
                          <w:marRight w:val="0"/>
                          <w:marTop w:val="0"/>
                          <w:marBottom w:val="0"/>
                          <w:divBdr>
                            <w:top w:val="none" w:sz="0" w:space="0" w:color="auto"/>
                            <w:left w:val="none" w:sz="0" w:space="0" w:color="auto"/>
                            <w:bottom w:val="none" w:sz="0" w:space="0" w:color="auto"/>
                            <w:right w:val="none" w:sz="0" w:space="0" w:color="auto"/>
                          </w:divBdr>
                        </w:div>
                        <w:div w:id="1522817463">
                          <w:marLeft w:val="640"/>
                          <w:marRight w:val="0"/>
                          <w:marTop w:val="0"/>
                          <w:marBottom w:val="0"/>
                          <w:divBdr>
                            <w:top w:val="none" w:sz="0" w:space="0" w:color="auto"/>
                            <w:left w:val="none" w:sz="0" w:space="0" w:color="auto"/>
                            <w:bottom w:val="none" w:sz="0" w:space="0" w:color="auto"/>
                            <w:right w:val="none" w:sz="0" w:space="0" w:color="auto"/>
                          </w:divBdr>
                        </w:div>
                        <w:div w:id="1627003925">
                          <w:marLeft w:val="640"/>
                          <w:marRight w:val="0"/>
                          <w:marTop w:val="0"/>
                          <w:marBottom w:val="0"/>
                          <w:divBdr>
                            <w:top w:val="none" w:sz="0" w:space="0" w:color="auto"/>
                            <w:left w:val="none" w:sz="0" w:space="0" w:color="auto"/>
                            <w:bottom w:val="none" w:sz="0" w:space="0" w:color="auto"/>
                            <w:right w:val="none" w:sz="0" w:space="0" w:color="auto"/>
                          </w:divBdr>
                        </w:div>
                        <w:div w:id="1712922350">
                          <w:marLeft w:val="640"/>
                          <w:marRight w:val="0"/>
                          <w:marTop w:val="0"/>
                          <w:marBottom w:val="0"/>
                          <w:divBdr>
                            <w:top w:val="none" w:sz="0" w:space="0" w:color="auto"/>
                            <w:left w:val="none" w:sz="0" w:space="0" w:color="auto"/>
                            <w:bottom w:val="none" w:sz="0" w:space="0" w:color="auto"/>
                            <w:right w:val="none" w:sz="0" w:space="0" w:color="auto"/>
                          </w:divBdr>
                        </w:div>
                        <w:div w:id="1810318542">
                          <w:marLeft w:val="640"/>
                          <w:marRight w:val="0"/>
                          <w:marTop w:val="0"/>
                          <w:marBottom w:val="0"/>
                          <w:divBdr>
                            <w:top w:val="none" w:sz="0" w:space="0" w:color="auto"/>
                            <w:left w:val="none" w:sz="0" w:space="0" w:color="auto"/>
                            <w:bottom w:val="none" w:sz="0" w:space="0" w:color="auto"/>
                            <w:right w:val="none" w:sz="0" w:space="0" w:color="auto"/>
                          </w:divBdr>
                        </w:div>
                        <w:div w:id="1943218490">
                          <w:marLeft w:val="640"/>
                          <w:marRight w:val="0"/>
                          <w:marTop w:val="0"/>
                          <w:marBottom w:val="0"/>
                          <w:divBdr>
                            <w:top w:val="none" w:sz="0" w:space="0" w:color="auto"/>
                            <w:left w:val="none" w:sz="0" w:space="0" w:color="auto"/>
                            <w:bottom w:val="none" w:sz="0" w:space="0" w:color="auto"/>
                            <w:right w:val="none" w:sz="0" w:space="0" w:color="auto"/>
                          </w:divBdr>
                        </w:div>
                        <w:div w:id="1961495190">
                          <w:marLeft w:val="640"/>
                          <w:marRight w:val="0"/>
                          <w:marTop w:val="0"/>
                          <w:marBottom w:val="0"/>
                          <w:divBdr>
                            <w:top w:val="none" w:sz="0" w:space="0" w:color="auto"/>
                            <w:left w:val="none" w:sz="0" w:space="0" w:color="auto"/>
                            <w:bottom w:val="none" w:sz="0" w:space="0" w:color="auto"/>
                            <w:right w:val="none" w:sz="0" w:space="0" w:color="auto"/>
                          </w:divBdr>
                        </w:div>
                        <w:div w:id="1964143862">
                          <w:marLeft w:val="640"/>
                          <w:marRight w:val="0"/>
                          <w:marTop w:val="0"/>
                          <w:marBottom w:val="0"/>
                          <w:divBdr>
                            <w:top w:val="none" w:sz="0" w:space="0" w:color="auto"/>
                            <w:left w:val="none" w:sz="0" w:space="0" w:color="auto"/>
                            <w:bottom w:val="none" w:sz="0" w:space="0" w:color="auto"/>
                            <w:right w:val="none" w:sz="0" w:space="0" w:color="auto"/>
                          </w:divBdr>
                        </w:div>
                        <w:div w:id="1970471944">
                          <w:marLeft w:val="640"/>
                          <w:marRight w:val="0"/>
                          <w:marTop w:val="0"/>
                          <w:marBottom w:val="0"/>
                          <w:divBdr>
                            <w:top w:val="none" w:sz="0" w:space="0" w:color="auto"/>
                            <w:left w:val="none" w:sz="0" w:space="0" w:color="auto"/>
                            <w:bottom w:val="none" w:sz="0" w:space="0" w:color="auto"/>
                            <w:right w:val="none" w:sz="0" w:space="0" w:color="auto"/>
                          </w:divBdr>
                        </w:div>
                        <w:div w:id="2008513848">
                          <w:marLeft w:val="640"/>
                          <w:marRight w:val="0"/>
                          <w:marTop w:val="0"/>
                          <w:marBottom w:val="0"/>
                          <w:divBdr>
                            <w:top w:val="none" w:sz="0" w:space="0" w:color="auto"/>
                            <w:left w:val="none" w:sz="0" w:space="0" w:color="auto"/>
                            <w:bottom w:val="none" w:sz="0" w:space="0" w:color="auto"/>
                            <w:right w:val="none" w:sz="0" w:space="0" w:color="auto"/>
                          </w:divBdr>
                        </w:div>
                        <w:div w:id="2074348841">
                          <w:marLeft w:val="640"/>
                          <w:marRight w:val="0"/>
                          <w:marTop w:val="0"/>
                          <w:marBottom w:val="0"/>
                          <w:divBdr>
                            <w:top w:val="none" w:sz="0" w:space="0" w:color="auto"/>
                            <w:left w:val="none" w:sz="0" w:space="0" w:color="auto"/>
                            <w:bottom w:val="none" w:sz="0" w:space="0" w:color="auto"/>
                            <w:right w:val="none" w:sz="0" w:space="0" w:color="auto"/>
                          </w:divBdr>
                        </w:div>
                        <w:div w:id="2135245153">
                          <w:marLeft w:val="640"/>
                          <w:marRight w:val="0"/>
                          <w:marTop w:val="0"/>
                          <w:marBottom w:val="0"/>
                          <w:divBdr>
                            <w:top w:val="none" w:sz="0" w:space="0" w:color="auto"/>
                            <w:left w:val="none" w:sz="0" w:space="0" w:color="auto"/>
                            <w:bottom w:val="none" w:sz="0" w:space="0" w:color="auto"/>
                            <w:right w:val="none" w:sz="0" w:space="0" w:color="auto"/>
                          </w:divBdr>
                        </w:div>
                      </w:divsChild>
                    </w:div>
                    <w:div w:id="581841435">
                      <w:marLeft w:val="0"/>
                      <w:marRight w:val="0"/>
                      <w:marTop w:val="0"/>
                      <w:marBottom w:val="0"/>
                      <w:divBdr>
                        <w:top w:val="none" w:sz="0" w:space="0" w:color="auto"/>
                        <w:left w:val="none" w:sz="0" w:space="0" w:color="auto"/>
                        <w:bottom w:val="none" w:sz="0" w:space="0" w:color="auto"/>
                        <w:right w:val="none" w:sz="0" w:space="0" w:color="auto"/>
                      </w:divBdr>
                      <w:divsChild>
                        <w:div w:id="83382229">
                          <w:marLeft w:val="640"/>
                          <w:marRight w:val="0"/>
                          <w:marTop w:val="0"/>
                          <w:marBottom w:val="0"/>
                          <w:divBdr>
                            <w:top w:val="none" w:sz="0" w:space="0" w:color="auto"/>
                            <w:left w:val="none" w:sz="0" w:space="0" w:color="auto"/>
                            <w:bottom w:val="none" w:sz="0" w:space="0" w:color="auto"/>
                            <w:right w:val="none" w:sz="0" w:space="0" w:color="auto"/>
                          </w:divBdr>
                        </w:div>
                        <w:div w:id="120465041">
                          <w:marLeft w:val="640"/>
                          <w:marRight w:val="0"/>
                          <w:marTop w:val="0"/>
                          <w:marBottom w:val="0"/>
                          <w:divBdr>
                            <w:top w:val="none" w:sz="0" w:space="0" w:color="auto"/>
                            <w:left w:val="none" w:sz="0" w:space="0" w:color="auto"/>
                            <w:bottom w:val="none" w:sz="0" w:space="0" w:color="auto"/>
                            <w:right w:val="none" w:sz="0" w:space="0" w:color="auto"/>
                          </w:divBdr>
                        </w:div>
                        <w:div w:id="143553414">
                          <w:marLeft w:val="640"/>
                          <w:marRight w:val="0"/>
                          <w:marTop w:val="0"/>
                          <w:marBottom w:val="0"/>
                          <w:divBdr>
                            <w:top w:val="none" w:sz="0" w:space="0" w:color="auto"/>
                            <w:left w:val="none" w:sz="0" w:space="0" w:color="auto"/>
                            <w:bottom w:val="none" w:sz="0" w:space="0" w:color="auto"/>
                            <w:right w:val="none" w:sz="0" w:space="0" w:color="auto"/>
                          </w:divBdr>
                        </w:div>
                        <w:div w:id="155537127">
                          <w:marLeft w:val="640"/>
                          <w:marRight w:val="0"/>
                          <w:marTop w:val="0"/>
                          <w:marBottom w:val="0"/>
                          <w:divBdr>
                            <w:top w:val="none" w:sz="0" w:space="0" w:color="auto"/>
                            <w:left w:val="none" w:sz="0" w:space="0" w:color="auto"/>
                            <w:bottom w:val="none" w:sz="0" w:space="0" w:color="auto"/>
                            <w:right w:val="none" w:sz="0" w:space="0" w:color="auto"/>
                          </w:divBdr>
                        </w:div>
                        <w:div w:id="228853009">
                          <w:marLeft w:val="640"/>
                          <w:marRight w:val="0"/>
                          <w:marTop w:val="0"/>
                          <w:marBottom w:val="0"/>
                          <w:divBdr>
                            <w:top w:val="none" w:sz="0" w:space="0" w:color="auto"/>
                            <w:left w:val="none" w:sz="0" w:space="0" w:color="auto"/>
                            <w:bottom w:val="none" w:sz="0" w:space="0" w:color="auto"/>
                            <w:right w:val="none" w:sz="0" w:space="0" w:color="auto"/>
                          </w:divBdr>
                        </w:div>
                        <w:div w:id="446238556">
                          <w:marLeft w:val="640"/>
                          <w:marRight w:val="0"/>
                          <w:marTop w:val="0"/>
                          <w:marBottom w:val="0"/>
                          <w:divBdr>
                            <w:top w:val="none" w:sz="0" w:space="0" w:color="auto"/>
                            <w:left w:val="none" w:sz="0" w:space="0" w:color="auto"/>
                            <w:bottom w:val="none" w:sz="0" w:space="0" w:color="auto"/>
                            <w:right w:val="none" w:sz="0" w:space="0" w:color="auto"/>
                          </w:divBdr>
                        </w:div>
                        <w:div w:id="470750521">
                          <w:marLeft w:val="640"/>
                          <w:marRight w:val="0"/>
                          <w:marTop w:val="0"/>
                          <w:marBottom w:val="0"/>
                          <w:divBdr>
                            <w:top w:val="none" w:sz="0" w:space="0" w:color="auto"/>
                            <w:left w:val="none" w:sz="0" w:space="0" w:color="auto"/>
                            <w:bottom w:val="none" w:sz="0" w:space="0" w:color="auto"/>
                            <w:right w:val="none" w:sz="0" w:space="0" w:color="auto"/>
                          </w:divBdr>
                        </w:div>
                        <w:div w:id="479611993">
                          <w:marLeft w:val="640"/>
                          <w:marRight w:val="0"/>
                          <w:marTop w:val="0"/>
                          <w:marBottom w:val="0"/>
                          <w:divBdr>
                            <w:top w:val="none" w:sz="0" w:space="0" w:color="auto"/>
                            <w:left w:val="none" w:sz="0" w:space="0" w:color="auto"/>
                            <w:bottom w:val="none" w:sz="0" w:space="0" w:color="auto"/>
                            <w:right w:val="none" w:sz="0" w:space="0" w:color="auto"/>
                          </w:divBdr>
                        </w:div>
                        <w:div w:id="488130525">
                          <w:marLeft w:val="640"/>
                          <w:marRight w:val="0"/>
                          <w:marTop w:val="0"/>
                          <w:marBottom w:val="0"/>
                          <w:divBdr>
                            <w:top w:val="none" w:sz="0" w:space="0" w:color="auto"/>
                            <w:left w:val="none" w:sz="0" w:space="0" w:color="auto"/>
                            <w:bottom w:val="none" w:sz="0" w:space="0" w:color="auto"/>
                            <w:right w:val="none" w:sz="0" w:space="0" w:color="auto"/>
                          </w:divBdr>
                        </w:div>
                        <w:div w:id="539633039">
                          <w:marLeft w:val="640"/>
                          <w:marRight w:val="0"/>
                          <w:marTop w:val="0"/>
                          <w:marBottom w:val="0"/>
                          <w:divBdr>
                            <w:top w:val="none" w:sz="0" w:space="0" w:color="auto"/>
                            <w:left w:val="none" w:sz="0" w:space="0" w:color="auto"/>
                            <w:bottom w:val="none" w:sz="0" w:space="0" w:color="auto"/>
                            <w:right w:val="none" w:sz="0" w:space="0" w:color="auto"/>
                          </w:divBdr>
                        </w:div>
                        <w:div w:id="563300955">
                          <w:marLeft w:val="640"/>
                          <w:marRight w:val="0"/>
                          <w:marTop w:val="0"/>
                          <w:marBottom w:val="0"/>
                          <w:divBdr>
                            <w:top w:val="none" w:sz="0" w:space="0" w:color="auto"/>
                            <w:left w:val="none" w:sz="0" w:space="0" w:color="auto"/>
                            <w:bottom w:val="none" w:sz="0" w:space="0" w:color="auto"/>
                            <w:right w:val="none" w:sz="0" w:space="0" w:color="auto"/>
                          </w:divBdr>
                        </w:div>
                        <w:div w:id="609122197">
                          <w:marLeft w:val="640"/>
                          <w:marRight w:val="0"/>
                          <w:marTop w:val="0"/>
                          <w:marBottom w:val="0"/>
                          <w:divBdr>
                            <w:top w:val="none" w:sz="0" w:space="0" w:color="auto"/>
                            <w:left w:val="none" w:sz="0" w:space="0" w:color="auto"/>
                            <w:bottom w:val="none" w:sz="0" w:space="0" w:color="auto"/>
                            <w:right w:val="none" w:sz="0" w:space="0" w:color="auto"/>
                          </w:divBdr>
                        </w:div>
                        <w:div w:id="639263649">
                          <w:marLeft w:val="640"/>
                          <w:marRight w:val="0"/>
                          <w:marTop w:val="0"/>
                          <w:marBottom w:val="0"/>
                          <w:divBdr>
                            <w:top w:val="none" w:sz="0" w:space="0" w:color="auto"/>
                            <w:left w:val="none" w:sz="0" w:space="0" w:color="auto"/>
                            <w:bottom w:val="none" w:sz="0" w:space="0" w:color="auto"/>
                            <w:right w:val="none" w:sz="0" w:space="0" w:color="auto"/>
                          </w:divBdr>
                        </w:div>
                        <w:div w:id="643588344">
                          <w:marLeft w:val="640"/>
                          <w:marRight w:val="0"/>
                          <w:marTop w:val="0"/>
                          <w:marBottom w:val="0"/>
                          <w:divBdr>
                            <w:top w:val="none" w:sz="0" w:space="0" w:color="auto"/>
                            <w:left w:val="none" w:sz="0" w:space="0" w:color="auto"/>
                            <w:bottom w:val="none" w:sz="0" w:space="0" w:color="auto"/>
                            <w:right w:val="none" w:sz="0" w:space="0" w:color="auto"/>
                          </w:divBdr>
                        </w:div>
                        <w:div w:id="680738215">
                          <w:marLeft w:val="640"/>
                          <w:marRight w:val="0"/>
                          <w:marTop w:val="0"/>
                          <w:marBottom w:val="0"/>
                          <w:divBdr>
                            <w:top w:val="none" w:sz="0" w:space="0" w:color="auto"/>
                            <w:left w:val="none" w:sz="0" w:space="0" w:color="auto"/>
                            <w:bottom w:val="none" w:sz="0" w:space="0" w:color="auto"/>
                            <w:right w:val="none" w:sz="0" w:space="0" w:color="auto"/>
                          </w:divBdr>
                        </w:div>
                        <w:div w:id="706687304">
                          <w:marLeft w:val="640"/>
                          <w:marRight w:val="0"/>
                          <w:marTop w:val="0"/>
                          <w:marBottom w:val="0"/>
                          <w:divBdr>
                            <w:top w:val="none" w:sz="0" w:space="0" w:color="auto"/>
                            <w:left w:val="none" w:sz="0" w:space="0" w:color="auto"/>
                            <w:bottom w:val="none" w:sz="0" w:space="0" w:color="auto"/>
                            <w:right w:val="none" w:sz="0" w:space="0" w:color="auto"/>
                          </w:divBdr>
                        </w:div>
                        <w:div w:id="725101926">
                          <w:marLeft w:val="640"/>
                          <w:marRight w:val="0"/>
                          <w:marTop w:val="0"/>
                          <w:marBottom w:val="0"/>
                          <w:divBdr>
                            <w:top w:val="none" w:sz="0" w:space="0" w:color="auto"/>
                            <w:left w:val="none" w:sz="0" w:space="0" w:color="auto"/>
                            <w:bottom w:val="none" w:sz="0" w:space="0" w:color="auto"/>
                            <w:right w:val="none" w:sz="0" w:space="0" w:color="auto"/>
                          </w:divBdr>
                        </w:div>
                        <w:div w:id="726731208">
                          <w:marLeft w:val="640"/>
                          <w:marRight w:val="0"/>
                          <w:marTop w:val="0"/>
                          <w:marBottom w:val="0"/>
                          <w:divBdr>
                            <w:top w:val="none" w:sz="0" w:space="0" w:color="auto"/>
                            <w:left w:val="none" w:sz="0" w:space="0" w:color="auto"/>
                            <w:bottom w:val="none" w:sz="0" w:space="0" w:color="auto"/>
                            <w:right w:val="none" w:sz="0" w:space="0" w:color="auto"/>
                          </w:divBdr>
                        </w:div>
                        <w:div w:id="731658570">
                          <w:marLeft w:val="640"/>
                          <w:marRight w:val="0"/>
                          <w:marTop w:val="0"/>
                          <w:marBottom w:val="0"/>
                          <w:divBdr>
                            <w:top w:val="none" w:sz="0" w:space="0" w:color="auto"/>
                            <w:left w:val="none" w:sz="0" w:space="0" w:color="auto"/>
                            <w:bottom w:val="none" w:sz="0" w:space="0" w:color="auto"/>
                            <w:right w:val="none" w:sz="0" w:space="0" w:color="auto"/>
                          </w:divBdr>
                        </w:div>
                        <w:div w:id="757016400">
                          <w:marLeft w:val="640"/>
                          <w:marRight w:val="0"/>
                          <w:marTop w:val="0"/>
                          <w:marBottom w:val="0"/>
                          <w:divBdr>
                            <w:top w:val="none" w:sz="0" w:space="0" w:color="auto"/>
                            <w:left w:val="none" w:sz="0" w:space="0" w:color="auto"/>
                            <w:bottom w:val="none" w:sz="0" w:space="0" w:color="auto"/>
                            <w:right w:val="none" w:sz="0" w:space="0" w:color="auto"/>
                          </w:divBdr>
                        </w:div>
                        <w:div w:id="866259285">
                          <w:marLeft w:val="640"/>
                          <w:marRight w:val="0"/>
                          <w:marTop w:val="0"/>
                          <w:marBottom w:val="0"/>
                          <w:divBdr>
                            <w:top w:val="none" w:sz="0" w:space="0" w:color="auto"/>
                            <w:left w:val="none" w:sz="0" w:space="0" w:color="auto"/>
                            <w:bottom w:val="none" w:sz="0" w:space="0" w:color="auto"/>
                            <w:right w:val="none" w:sz="0" w:space="0" w:color="auto"/>
                          </w:divBdr>
                        </w:div>
                        <w:div w:id="926616672">
                          <w:marLeft w:val="640"/>
                          <w:marRight w:val="0"/>
                          <w:marTop w:val="0"/>
                          <w:marBottom w:val="0"/>
                          <w:divBdr>
                            <w:top w:val="none" w:sz="0" w:space="0" w:color="auto"/>
                            <w:left w:val="none" w:sz="0" w:space="0" w:color="auto"/>
                            <w:bottom w:val="none" w:sz="0" w:space="0" w:color="auto"/>
                            <w:right w:val="none" w:sz="0" w:space="0" w:color="auto"/>
                          </w:divBdr>
                        </w:div>
                        <w:div w:id="931085705">
                          <w:marLeft w:val="640"/>
                          <w:marRight w:val="0"/>
                          <w:marTop w:val="0"/>
                          <w:marBottom w:val="0"/>
                          <w:divBdr>
                            <w:top w:val="none" w:sz="0" w:space="0" w:color="auto"/>
                            <w:left w:val="none" w:sz="0" w:space="0" w:color="auto"/>
                            <w:bottom w:val="none" w:sz="0" w:space="0" w:color="auto"/>
                            <w:right w:val="none" w:sz="0" w:space="0" w:color="auto"/>
                          </w:divBdr>
                        </w:div>
                        <w:div w:id="942880364">
                          <w:marLeft w:val="640"/>
                          <w:marRight w:val="0"/>
                          <w:marTop w:val="0"/>
                          <w:marBottom w:val="0"/>
                          <w:divBdr>
                            <w:top w:val="none" w:sz="0" w:space="0" w:color="auto"/>
                            <w:left w:val="none" w:sz="0" w:space="0" w:color="auto"/>
                            <w:bottom w:val="none" w:sz="0" w:space="0" w:color="auto"/>
                            <w:right w:val="none" w:sz="0" w:space="0" w:color="auto"/>
                          </w:divBdr>
                        </w:div>
                        <w:div w:id="966662499">
                          <w:marLeft w:val="640"/>
                          <w:marRight w:val="0"/>
                          <w:marTop w:val="0"/>
                          <w:marBottom w:val="0"/>
                          <w:divBdr>
                            <w:top w:val="none" w:sz="0" w:space="0" w:color="auto"/>
                            <w:left w:val="none" w:sz="0" w:space="0" w:color="auto"/>
                            <w:bottom w:val="none" w:sz="0" w:space="0" w:color="auto"/>
                            <w:right w:val="none" w:sz="0" w:space="0" w:color="auto"/>
                          </w:divBdr>
                        </w:div>
                        <w:div w:id="985281017">
                          <w:marLeft w:val="640"/>
                          <w:marRight w:val="0"/>
                          <w:marTop w:val="0"/>
                          <w:marBottom w:val="0"/>
                          <w:divBdr>
                            <w:top w:val="none" w:sz="0" w:space="0" w:color="auto"/>
                            <w:left w:val="none" w:sz="0" w:space="0" w:color="auto"/>
                            <w:bottom w:val="none" w:sz="0" w:space="0" w:color="auto"/>
                            <w:right w:val="none" w:sz="0" w:space="0" w:color="auto"/>
                          </w:divBdr>
                        </w:div>
                        <w:div w:id="1063329624">
                          <w:marLeft w:val="640"/>
                          <w:marRight w:val="0"/>
                          <w:marTop w:val="0"/>
                          <w:marBottom w:val="0"/>
                          <w:divBdr>
                            <w:top w:val="none" w:sz="0" w:space="0" w:color="auto"/>
                            <w:left w:val="none" w:sz="0" w:space="0" w:color="auto"/>
                            <w:bottom w:val="none" w:sz="0" w:space="0" w:color="auto"/>
                            <w:right w:val="none" w:sz="0" w:space="0" w:color="auto"/>
                          </w:divBdr>
                        </w:div>
                        <w:div w:id="1073816684">
                          <w:marLeft w:val="640"/>
                          <w:marRight w:val="0"/>
                          <w:marTop w:val="0"/>
                          <w:marBottom w:val="0"/>
                          <w:divBdr>
                            <w:top w:val="none" w:sz="0" w:space="0" w:color="auto"/>
                            <w:left w:val="none" w:sz="0" w:space="0" w:color="auto"/>
                            <w:bottom w:val="none" w:sz="0" w:space="0" w:color="auto"/>
                            <w:right w:val="none" w:sz="0" w:space="0" w:color="auto"/>
                          </w:divBdr>
                        </w:div>
                        <w:div w:id="1142766721">
                          <w:marLeft w:val="640"/>
                          <w:marRight w:val="0"/>
                          <w:marTop w:val="0"/>
                          <w:marBottom w:val="0"/>
                          <w:divBdr>
                            <w:top w:val="none" w:sz="0" w:space="0" w:color="auto"/>
                            <w:left w:val="none" w:sz="0" w:space="0" w:color="auto"/>
                            <w:bottom w:val="none" w:sz="0" w:space="0" w:color="auto"/>
                            <w:right w:val="none" w:sz="0" w:space="0" w:color="auto"/>
                          </w:divBdr>
                        </w:div>
                        <w:div w:id="1155294286">
                          <w:marLeft w:val="640"/>
                          <w:marRight w:val="0"/>
                          <w:marTop w:val="0"/>
                          <w:marBottom w:val="0"/>
                          <w:divBdr>
                            <w:top w:val="none" w:sz="0" w:space="0" w:color="auto"/>
                            <w:left w:val="none" w:sz="0" w:space="0" w:color="auto"/>
                            <w:bottom w:val="none" w:sz="0" w:space="0" w:color="auto"/>
                            <w:right w:val="none" w:sz="0" w:space="0" w:color="auto"/>
                          </w:divBdr>
                        </w:div>
                        <w:div w:id="1179852665">
                          <w:marLeft w:val="640"/>
                          <w:marRight w:val="0"/>
                          <w:marTop w:val="0"/>
                          <w:marBottom w:val="0"/>
                          <w:divBdr>
                            <w:top w:val="none" w:sz="0" w:space="0" w:color="auto"/>
                            <w:left w:val="none" w:sz="0" w:space="0" w:color="auto"/>
                            <w:bottom w:val="none" w:sz="0" w:space="0" w:color="auto"/>
                            <w:right w:val="none" w:sz="0" w:space="0" w:color="auto"/>
                          </w:divBdr>
                        </w:div>
                        <w:div w:id="1237861405">
                          <w:marLeft w:val="640"/>
                          <w:marRight w:val="0"/>
                          <w:marTop w:val="0"/>
                          <w:marBottom w:val="0"/>
                          <w:divBdr>
                            <w:top w:val="none" w:sz="0" w:space="0" w:color="auto"/>
                            <w:left w:val="none" w:sz="0" w:space="0" w:color="auto"/>
                            <w:bottom w:val="none" w:sz="0" w:space="0" w:color="auto"/>
                            <w:right w:val="none" w:sz="0" w:space="0" w:color="auto"/>
                          </w:divBdr>
                        </w:div>
                        <w:div w:id="1313027729">
                          <w:marLeft w:val="640"/>
                          <w:marRight w:val="0"/>
                          <w:marTop w:val="0"/>
                          <w:marBottom w:val="0"/>
                          <w:divBdr>
                            <w:top w:val="none" w:sz="0" w:space="0" w:color="auto"/>
                            <w:left w:val="none" w:sz="0" w:space="0" w:color="auto"/>
                            <w:bottom w:val="none" w:sz="0" w:space="0" w:color="auto"/>
                            <w:right w:val="none" w:sz="0" w:space="0" w:color="auto"/>
                          </w:divBdr>
                        </w:div>
                        <w:div w:id="1498811317">
                          <w:marLeft w:val="640"/>
                          <w:marRight w:val="0"/>
                          <w:marTop w:val="0"/>
                          <w:marBottom w:val="0"/>
                          <w:divBdr>
                            <w:top w:val="none" w:sz="0" w:space="0" w:color="auto"/>
                            <w:left w:val="none" w:sz="0" w:space="0" w:color="auto"/>
                            <w:bottom w:val="none" w:sz="0" w:space="0" w:color="auto"/>
                            <w:right w:val="none" w:sz="0" w:space="0" w:color="auto"/>
                          </w:divBdr>
                        </w:div>
                        <w:div w:id="1525899513">
                          <w:marLeft w:val="640"/>
                          <w:marRight w:val="0"/>
                          <w:marTop w:val="0"/>
                          <w:marBottom w:val="0"/>
                          <w:divBdr>
                            <w:top w:val="none" w:sz="0" w:space="0" w:color="auto"/>
                            <w:left w:val="none" w:sz="0" w:space="0" w:color="auto"/>
                            <w:bottom w:val="none" w:sz="0" w:space="0" w:color="auto"/>
                            <w:right w:val="none" w:sz="0" w:space="0" w:color="auto"/>
                          </w:divBdr>
                        </w:div>
                        <w:div w:id="1606109705">
                          <w:marLeft w:val="640"/>
                          <w:marRight w:val="0"/>
                          <w:marTop w:val="0"/>
                          <w:marBottom w:val="0"/>
                          <w:divBdr>
                            <w:top w:val="none" w:sz="0" w:space="0" w:color="auto"/>
                            <w:left w:val="none" w:sz="0" w:space="0" w:color="auto"/>
                            <w:bottom w:val="none" w:sz="0" w:space="0" w:color="auto"/>
                            <w:right w:val="none" w:sz="0" w:space="0" w:color="auto"/>
                          </w:divBdr>
                        </w:div>
                        <w:div w:id="1697391629">
                          <w:marLeft w:val="640"/>
                          <w:marRight w:val="0"/>
                          <w:marTop w:val="0"/>
                          <w:marBottom w:val="0"/>
                          <w:divBdr>
                            <w:top w:val="none" w:sz="0" w:space="0" w:color="auto"/>
                            <w:left w:val="none" w:sz="0" w:space="0" w:color="auto"/>
                            <w:bottom w:val="none" w:sz="0" w:space="0" w:color="auto"/>
                            <w:right w:val="none" w:sz="0" w:space="0" w:color="auto"/>
                          </w:divBdr>
                        </w:div>
                        <w:div w:id="1801148181">
                          <w:marLeft w:val="640"/>
                          <w:marRight w:val="0"/>
                          <w:marTop w:val="0"/>
                          <w:marBottom w:val="0"/>
                          <w:divBdr>
                            <w:top w:val="none" w:sz="0" w:space="0" w:color="auto"/>
                            <w:left w:val="none" w:sz="0" w:space="0" w:color="auto"/>
                            <w:bottom w:val="none" w:sz="0" w:space="0" w:color="auto"/>
                            <w:right w:val="none" w:sz="0" w:space="0" w:color="auto"/>
                          </w:divBdr>
                        </w:div>
                        <w:div w:id="1863593686">
                          <w:marLeft w:val="640"/>
                          <w:marRight w:val="0"/>
                          <w:marTop w:val="0"/>
                          <w:marBottom w:val="0"/>
                          <w:divBdr>
                            <w:top w:val="none" w:sz="0" w:space="0" w:color="auto"/>
                            <w:left w:val="none" w:sz="0" w:space="0" w:color="auto"/>
                            <w:bottom w:val="none" w:sz="0" w:space="0" w:color="auto"/>
                            <w:right w:val="none" w:sz="0" w:space="0" w:color="auto"/>
                          </w:divBdr>
                        </w:div>
                        <w:div w:id="1900093439">
                          <w:marLeft w:val="640"/>
                          <w:marRight w:val="0"/>
                          <w:marTop w:val="0"/>
                          <w:marBottom w:val="0"/>
                          <w:divBdr>
                            <w:top w:val="none" w:sz="0" w:space="0" w:color="auto"/>
                            <w:left w:val="none" w:sz="0" w:space="0" w:color="auto"/>
                            <w:bottom w:val="none" w:sz="0" w:space="0" w:color="auto"/>
                            <w:right w:val="none" w:sz="0" w:space="0" w:color="auto"/>
                          </w:divBdr>
                        </w:div>
                        <w:div w:id="2006737768">
                          <w:marLeft w:val="640"/>
                          <w:marRight w:val="0"/>
                          <w:marTop w:val="0"/>
                          <w:marBottom w:val="0"/>
                          <w:divBdr>
                            <w:top w:val="none" w:sz="0" w:space="0" w:color="auto"/>
                            <w:left w:val="none" w:sz="0" w:space="0" w:color="auto"/>
                            <w:bottom w:val="none" w:sz="0" w:space="0" w:color="auto"/>
                            <w:right w:val="none" w:sz="0" w:space="0" w:color="auto"/>
                          </w:divBdr>
                        </w:div>
                        <w:div w:id="2031226134">
                          <w:marLeft w:val="640"/>
                          <w:marRight w:val="0"/>
                          <w:marTop w:val="0"/>
                          <w:marBottom w:val="0"/>
                          <w:divBdr>
                            <w:top w:val="none" w:sz="0" w:space="0" w:color="auto"/>
                            <w:left w:val="none" w:sz="0" w:space="0" w:color="auto"/>
                            <w:bottom w:val="none" w:sz="0" w:space="0" w:color="auto"/>
                            <w:right w:val="none" w:sz="0" w:space="0" w:color="auto"/>
                          </w:divBdr>
                        </w:div>
                        <w:div w:id="2052994906">
                          <w:marLeft w:val="640"/>
                          <w:marRight w:val="0"/>
                          <w:marTop w:val="0"/>
                          <w:marBottom w:val="0"/>
                          <w:divBdr>
                            <w:top w:val="none" w:sz="0" w:space="0" w:color="auto"/>
                            <w:left w:val="none" w:sz="0" w:space="0" w:color="auto"/>
                            <w:bottom w:val="none" w:sz="0" w:space="0" w:color="auto"/>
                            <w:right w:val="none" w:sz="0" w:space="0" w:color="auto"/>
                          </w:divBdr>
                        </w:div>
                        <w:div w:id="2079016977">
                          <w:marLeft w:val="640"/>
                          <w:marRight w:val="0"/>
                          <w:marTop w:val="0"/>
                          <w:marBottom w:val="0"/>
                          <w:divBdr>
                            <w:top w:val="none" w:sz="0" w:space="0" w:color="auto"/>
                            <w:left w:val="none" w:sz="0" w:space="0" w:color="auto"/>
                            <w:bottom w:val="none" w:sz="0" w:space="0" w:color="auto"/>
                            <w:right w:val="none" w:sz="0" w:space="0" w:color="auto"/>
                          </w:divBdr>
                        </w:div>
                        <w:div w:id="2107725377">
                          <w:marLeft w:val="640"/>
                          <w:marRight w:val="0"/>
                          <w:marTop w:val="0"/>
                          <w:marBottom w:val="0"/>
                          <w:divBdr>
                            <w:top w:val="none" w:sz="0" w:space="0" w:color="auto"/>
                            <w:left w:val="none" w:sz="0" w:space="0" w:color="auto"/>
                            <w:bottom w:val="none" w:sz="0" w:space="0" w:color="auto"/>
                            <w:right w:val="none" w:sz="0" w:space="0" w:color="auto"/>
                          </w:divBdr>
                        </w:div>
                        <w:div w:id="2141610055">
                          <w:marLeft w:val="640"/>
                          <w:marRight w:val="0"/>
                          <w:marTop w:val="0"/>
                          <w:marBottom w:val="0"/>
                          <w:divBdr>
                            <w:top w:val="none" w:sz="0" w:space="0" w:color="auto"/>
                            <w:left w:val="none" w:sz="0" w:space="0" w:color="auto"/>
                            <w:bottom w:val="none" w:sz="0" w:space="0" w:color="auto"/>
                            <w:right w:val="none" w:sz="0" w:space="0" w:color="auto"/>
                          </w:divBdr>
                        </w:div>
                      </w:divsChild>
                    </w:div>
                    <w:div w:id="619262825">
                      <w:marLeft w:val="0"/>
                      <w:marRight w:val="0"/>
                      <w:marTop w:val="0"/>
                      <w:marBottom w:val="0"/>
                      <w:divBdr>
                        <w:top w:val="none" w:sz="0" w:space="0" w:color="auto"/>
                        <w:left w:val="none" w:sz="0" w:space="0" w:color="auto"/>
                        <w:bottom w:val="none" w:sz="0" w:space="0" w:color="auto"/>
                        <w:right w:val="none" w:sz="0" w:space="0" w:color="auto"/>
                      </w:divBdr>
                      <w:divsChild>
                        <w:div w:id="30889041">
                          <w:marLeft w:val="640"/>
                          <w:marRight w:val="0"/>
                          <w:marTop w:val="0"/>
                          <w:marBottom w:val="0"/>
                          <w:divBdr>
                            <w:top w:val="none" w:sz="0" w:space="0" w:color="auto"/>
                            <w:left w:val="none" w:sz="0" w:space="0" w:color="auto"/>
                            <w:bottom w:val="none" w:sz="0" w:space="0" w:color="auto"/>
                            <w:right w:val="none" w:sz="0" w:space="0" w:color="auto"/>
                          </w:divBdr>
                        </w:div>
                        <w:div w:id="63843564">
                          <w:marLeft w:val="640"/>
                          <w:marRight w:val="0"/>
                          <w:marTop w:val="0"/>
                          <w:marBottom w:val="0"/>
                          <w:divBdr>
                            <w:top w:val="none" w:sz="0" w:space="0" w:color="auto"/>
                            <w:left w:val="none" w:sz="0" w:space="0" w:color="auto"/>
                            <w:bottom w:val="none" w:sz="0" w:space="0" w:color="auto"/>
                            <w:right w:val="none" w:sz="0" w:space="0" w:color="auto"/>
                          </w:divBdr>
                        </w:div>
                        <w:div w:id="66804921">
                          <w:marLeft w:val="640"/>
                          <w:marRight w:val="0"/>
                          <w:marTop w:val="0"/>
                          <w:marBottom w:val="0"/>
                          <w:divBdr>
                            <w:top w:val="none" w:sz="0" w:space="0" w:color="auto"/>
                            <w:left w:val="none" w:sz="0" w:space="0" w:color="auto"/>
                            <w:bottom w:val="none" w:sz="0" w:space="0" w:color="auto"/>
                            <w:right w:val="none" w:sz="0" w:space="0" w:color="auto"/>
                          </w:divBdr>
                        </w:div>
                        <w:div w:id="107551052">
                          <w:marLeft w:val="640"/>
                          <w:marRight w:val="0"/>
                          <w:marTop w:val="0"/>
                          <w:marBottom w:val="0"/>
                          <w:divBdr>
                            <w:top w:val="none" w:sz="0" w:space="0" w:color="auto"/>
                            <w:left w:val="none" w:sz="0" w:space="0" w:color="auto"/>
                            <w:bottom w:val="none" w:sz="0" w:space="0" w:color="auto"/>
                            <w:right w:val="none" w:sz="0" w:space="0" w:color="auto"/>
                          </w:divBdr>
                        </w:div>
                        <w:div w:id="118644972">
                          <w:marLeft w:val="640"/>
                          <w:marRight w:val="0"/>
                          <w:marTop w:val="0"/>
                          <w:marBottom w:val="0"/>
                          <w:divBdr>
                            <w:top w:val="none" w:sz="0" w:space="0" w:color="auto"/>
                            <w:left w:val="none" w:sz="0" w:space="0" w:color="auto"/>
                            <w:bottom w:val="none" w:sz="0" w:space="0" w:color="auto"/>
                            <w:right w:val="none" w:sz="0" w:space="0" w:color="auto"/>
                          </w:divBdr>
                        </w:div>
                        <w:div w:id="180515910">
                          <w:marLeft w:val="640"/>
                          <w:marRight w:val="0"/>
                          <w:marTop w:val="0"/>
                          <w:marBottom w:val="0"/>
                          <w:divBdr>
                            <w:top w:val="none" w:sz="0" w:space="0" w:color="auto"/>
                            <w:left w:val="none" w:sz="0" w:space="0" w:color="auto"/>
                            <w:bottom w:val="none" w:sz="0" w:space="0" w:color="auto"/>
                            <w:right w:val="none" w:sz="0" w:space="0" w:color="auto"/>
                          </w:divBdr>
                        </w:div>
                        <w:div w:id="201135538">
                          <w:marLeft w:val="640"/>
                          <w:marRight w:val="0"/>
                          <w:marTop w:val="0"/>
                          <w:marBottom w:val="0"/>
                          <w:divBdr>
                            <w:top w:val="none" w:sz="0" w:space="0" w:color="auto"/>
                            <w:left w:val="none" w:sz="0" w:space="0" w:color="auto"/>
                            <w:bottom w:val="none" w:sz="0" w:space="0" w:color="auto"/>
                            <w:right w:val="none" w:sz="0" w:space="0" w:color="auto"/>
                          </w:divBdr>
                        </w:div>
                        <w:div w:id="213583181">
                          <w:marLeft w:val="640"/>
                          <w:marRight w:val="0"/>
                          <w:marTop w:val="0"/>
                          <w:marBottom w:val="0"/>
                          <w:divBdr>
                            <w:top w:val="none" w:sz="0" w:space="0" w:color="auto"/>
                            <w:left w:val="none" w:sz="0" w:space="0" w:color="auto"/>
                            <w:bottom w:val="none" w:sz="0" w:space="0" w:color="auto"/>
                            <w:right w:val="none" w:sz="0" w:space="0" w:color="auto"/>
                          </w:divBdr>
                        </w:div>
                        <w:div w:id="276832395">
                          <w:marLeft w:val="640"/>
                          <w:marRight w:val="0"/>
                          <w:marTop w:val="0"/>
                          <w:marBottom w:val="0"/>
                          <w:divBdr>
                            <w:top w:val="none" w:sz="0" w:space="0" w:color="auto"/>
                            <w:left w:val="none" w:sz="0" w:space="0" w:color="auto"/>
                            <w:bottom w:val="none" w:sz="0" w:space="0" w:color="auto"/>
                            <w:right w:val="none" w:sz="0" w:space="0" w:color="auto"/>
                          </w:divBdr>
                        </w:div>
                        <w:div w:id="421923887">
                          <w:marLeft w:val="640"/>
                          <w:marRight w:val="0"/>
                          <w:marTop w:val="0"/>
                          <w:marBottom w:val="0"/>
                          <w:divBdr>
                            <w:top w:val="none" w:sz="0" w:space="0" w:color="auto"/>
                            <w:left w:val="none" w:sz="0" w:space="0" w:color="auto"/>
                            <w:bottom w:val="none" w:sz="0" w:space="0" w:color="auto"/>
                            <w:right w:val="none" w:sz="0" w:space="0" w:color="auto"/>
                          </w:divBdr>
                        </w:div>
                        <w:div w:id="480121588">
                          <w:marLeft w:val="640"/>
                          <w:marRight w:val="0"/>
                          <w:marTop w:val="0"/>
                          <w:marBottom w:val="0"/>
                          <w:divBdr>
                            <w:top w:val="none" w:sz="0" w:space="0" w:color="auto"/>
                            <w:left w:val="none" w:sz="0" w:space="0" w:color="auto"/>
                            <w:bottom w:val="none" w:sz="0" w:space="0" w:color="auto"/>
                            <w:right w:val="none" w:sz="0" w:space="0" w:color="auto"/>
                          </w:divBdr>
                        </w:div>
                        <w:div w:id="484005812">
                          <w:marLeft w:val="640"/>
                          <w:marRight w:val="0"/>
                          <w:marTop w:val="0"/>
                          <w:marBottom w:val="0"/>
                          <w:divBdr>
                            <w:top w:val="none" w:sz="0" w:space="0" w:color="auto"/>
                            <w:left w:val="none" w:sz="0" w:space="0" w:color="auto"/>
                            <w:bottom w:val="none" w:sz="0" w:space="0" w:color="auto"/>
                            <w:right w:val="none" w:sz="0" w:space="0" w:color="auto"/>
                          </w:divBdr>
                        </w:div>
                        <w:div w:id="520168035">
                          <w:marLeft w:val="640"/>
                          <w:marRight w:val="0"/>
                          <w:marTop w:val="0"/>
                          <w:marBottom w:val="0"/>
                          <w:divBdr>
                            <w:top w:val="none" w:sz="0" w:space="0" w:color="auto"/>
                            <w:left w:val="none" w:sz="0" w:space="0" w:color="auto"/>
                            <w:bottom w:val="none" w:sz="0" w:space="0" w:color="auto"/>
                            <w:right w:val="none" w:sz="0" w:space="0" w:color="auto"/>
                          </w:divBdr>
                        </w:div>
                        <w:div w:id="718748573">
                          <w:marLeft w:val="640"/>
                          <w:marRight w:val="0"/>
                          <w:marTop w:val="0"/>
                          <w:marBottom w:val="0"/>
                          <w:divBdr>
                            <w:top w:val="none" w:sz="0" w:space="0" w:color="auto"/>
                            <w:left w:val="none" w:sz="0" w:space="0" w:color="auto"/>
                            <w:bottom w:val="none" w:sz="0" w:space="0" w:color="auto"/>
                            <w:right w:val="none" w:sz="0" w:space="0" w:color="auto"/>
                          </w:divBdr>
                        </w:div>
                        <w:div w:id="785202597">
                          <w:marLeft w:val="640"/>
                          <w:marRight w:val="0"/>
                          <w:marTop w:val="0"/>
                          <w:marBottom w:val="0"/>
                          <w:divBdr>
                            <w:top w:val="none" w:sz="0" w:space="0" w:color="auto"/>
                            <w:left w:val="none" w:sz="0" w:space="0" w:color="auto"/>
                            <w:bottom w:val="none" w:sz="0" w:space="0" w:color="auto"/>
                            <w:right w:val="none" w:sz="0" w:space="0" w:color="auto"/>
                          </w:divBdr>
                        </w:div>
                        <w:div w:id="797533544">
                          <w:marLeft w:val="640"/>
                          <w:marRight w:val="0"/>
                          <w:marTop w:val="0"/>
                          <w:marBottom w:val="0"/>
                          <w:divBdr>
                            <w:top w:val="none" w:sz="0" w:space="0" w:color="auto"/>
                            <w:left w:val="none" w:sz="0" w:space="0" w:color="auto"/>
                            <w:bottom w:val="none" w:sz="0" w:space="0" w:color="auto"/>
                            <w:right w:val="none" w:sz="0" w:space="0" w:color="auto"/>
                          </w:divBdr>
                        </w:div>
                        <w:div w:id="821972864">
                          <w:marLeft w:val="640"/>
                          <w:marRight w:val="0"/>
                          <w:marTop w:val="0"/>
                          <w:marBottom w:val="0"/>
                          <w:divBdr>
                            <w:top w:val="none" w:sz="0" w:space="0" w:color="auto"/>
                            <w:left w:val="none" w:sz="0" w:space="0" w:color="auto"/>
                            <w:bottom w:val="none" w:sz="0" w:space="0" w:color="auto"/>
                            <w:right w:val="none" w:sz="0" w:space="0" w:color="auto"/>
                          </w:divBdr>
                        </w:div>
                        <w:div w:id="837115537">
                          <w:marLeft w:val="640"/>
                          <w:marRight w:val="0"/>
                          <w:marTop w:val="0"/>
                          <w:marBottom w:val="0"/>
                          <w:divBdr>
                            <w:top w:val="none" w:sz="0" w:space="0" w:color="auto"/>
                            <w:left w:val="none" w:sz="0" w:space="0" w:color="auto"/>
                            <w:bottom w:val="none" w:sz="0" w:space="0" w:color="auto"/>
                            <w:right w:val="none" w:sz="0" w:space="0" w:color="auto"/>
                          </w:divBdr>
                        </w:div>
                        <w:div w:id="849565630">
                          <w:marLeft w:val="640"/>
                          <w:marRight w:val="0"/>
                          <w:marTop w:val="0"/>
                          <w:marBottom w:val="0"/>
                          <w:divBdr>
                            <w:top w:val="none" w:sz="0" w:space="0" w:color="auto"/>
                            <w:left w:val="none" w:sz="0" w:space="0" w:color="auto"/>
                            <w:bottom w:val="none" w:sz="0" w:space="0" w:color="auto"/>
                            <w:right w:val="none" w:sz="0" w:space="0" w:color="auto"/>
                          </w:divBdr>
                        </w:div>
                        <w:div w:id="856188352">
                          <w:marLeft w:val="640"/>
                          <w:marRight w:val="0"/>
                          <w:marTop w:val="0"/>
                          <w:marBottom w:val="0"/>
                          <w:divBdr>
                            <w:top w:val="none" w:sz="0" w:space="0" w:color="auto"/>
                            <w:left w:val="none" w:sz="0" w:space="0" w:color="auto"/>
                            <w:bottom w:val="none" w:sz="0" w:space="0" w:color="auto"/>
                            <w:right w:val="none" w:sz="0" w:space="0" w:color="auto"/>
                          </w:divBdr>
                        </w:div>
                        <w:div w:id="860315087">
                          <w:marLeft w:val="640"/>
                          <w:marRight w:val="0"/>
                          <w:marTop w:val="0"/>
                          <w:marBottom w:val="0"/>
                          <w:divBdr>
                            <w:top w:val="none" w:sz="0" w:space="0" w:color="auto"/>
                            <w:left w:val="none" w:sz="0" w:space="0" w:color="auto"/>
                            <w:bottom w:val="none" w:sz="0" w:space="0" w:color="auto"/>
                            <w:right w:val="none" w:sz="0" w:space="0" w:color="auto"/>
                          </w:divBdr>
                        </w:div>
                        <w:div w:id="899287666">
                          <w:marLeft w:val="640"/>
                          <w:marRight w:val="0"/>
                          <w:marTop w:val="0"/>
                          <w:marBottom w:val="0"/>
                          <w:divBdr>
                            <w:top w:val="none" w:sz="0" w:space="0" w:color="auto"/>
                            <w:left w:val="none" w:sz="0" w:space="0" w:color="auto"/>
                            <w:bottom w:val="none" w:sz="0" w:space="0" w:color="auto"/>
                            <w:right w:val="none" w:sz="0" w:space="0" w:color="auto"/>
                          </w:divBdr>
                        </w:div>
                        <w:div w:id="926305348">
                          <w:marLeft w:val="640"/>
                          <w:marRight w:val="0"/>
                          <w:marTop w:val="0"/>
                          <w:marBottom w:val="0"/>
                          <w:divBdr>
                            <w:top w:val="none" w:sz="0" w:space="0" w:color="auto"/>
                            <w:left w:val="none" w:sz="0" w:space="0" w:color="auto"/>
                            <w:bottom w:val="none" w:sz="0" w:space="0" w:color="auto"/>
                            <w:right w:val="none" w:sz="0" w:space="0" w:color="auto"/>
                          </w:divBdr>
                        </w:div>
                        <w:div w:id="932081835">
                          <w:marLeft w:val="640"/>
                          <w:marRight w:val="0"/>
                          <w:marTop w:val="0"/>
                          <w:marBottom w:val="0"/>
                          <w:divBdr>
                            <w:top w:val="none" w:sz="0" w:space="0" w:color="auto"/>
                            <w:left w:val="none" w:sz="0" w:space="0" w:color="auto"/>
                            <w:bottom w:val="none" w:sz="0" w:space="0" w:color="auto"/>
                            <w:right w:val="none" w:sz="0" w:space="0" w:color="auto"/>
                          </w:divBdr>
                        </w:div>
                        <w:div w:id="975722398">
                          <w:marLeft w:val="640"/>
                          <w:marRight w:val="0"/>
                          <w:marTop w:val="0"/>
                          <w:marBottom w:val="0"/>
                          <w:divBdr>
                            <w:top w:val="none" w:sz="0" w:space="0" w:color="auto"/>
                            <w:left w:val="none" w:sz="0" w:space="0" w:color="auto"/>
                            <w:bottom w:val="none" w:sz="0" w:space="0" w:color="auto"/>
                            <w:right w:val="none" w:sz="0" w:space="0" w:color="auto"/>
                          </w:divBdr>
                        </w:div>
                        <w:div w:id="1060590999">
                          <w:marLeft w:val="640"/>
                          <w:marRight w:val="0"/>
                          <w:marTop w:val="0"/>
                          <w:marBottom w:val="0"/>
                          <w:divBdr>
                            <w:top w:val="none" w:sz="0" w:space="0" w:color="auto"/>
                            <w:left w:val="none" w:sz="0" w:space="0" w:color="auto"/>
                            <w:bottom w:val="none" w:sz="0" w:space="0" w:color="auto"/>
                            <w:right w:val="none" w:sz="0" w:space="0" w:color="auto"/>
                          </w:divBdr>
                        </w:div>
                        <w:div w:id="1112243909">
                          <w:marLeft w:val="640"/>
                          <w:marRight w:val="0"/>
                          <w:marTop w:val="0"/>
                          <w:marBottom w:val="0"/>
                          <w:divBdr>
                            <w:top w:val="none" w:sz="0" w:space="0" w:color="auto"/>
                            <w:left w:val="none" w:sz="0" w:space="0" w:color="auto"/>
                            <w:bottom w:val="none" w:sz="0" w:space="0" w:color="auto"/>
                            <w:right w:val="none" w:sz="0" w:space="0" w:color="auto"/>
                          </w:divBdr>
                        </w:div>
                        <w:div w:id="1180660130">
                          <w:marLeft w:val="640"/>
                          <w:marRight w:val="0"/>
                          <w:marTop w:val="0"/>
                          <w:marBottom w:val="0"/>
                          <w:divBdr>
                            <w:top w:val="none" w:sz="0" w:space="0" w:color="auto"/>
                            <w:left w:val="none" w:sz="0" w:space="0" w:color="auto"/>
                            <w:bottom w:val="none" w:sz="0" w:space="0" w:color="auto"/>
                            <w:right w:val="none" w:sz="0" w:space="0" w:color="auto"/>
                          </w:divBdr>
                        </w:div>
                        <w:div w:id="1260407084">
                          <w:marLeft w:val="640"/>
                          <w:marRight w:val="0"/>
                          <w:marTop w:val="0"/>
                          <w:marBottom w:val="0"/>
                          <w:divBdr>
                            <w:top w:val="none" w:sz="0" w:space="0" w:color="auto"/>
                            <w:left w:val="none" w:sz="0" w:space="0" w:color="auto"/>
                            <w:bottom w:val="none" w:sz="0" w:space="0" w:color="auto"/>
                            <w:right w:val="none" w:sz="0" w:space="0" w:color="auto"/>
                          </w:divBdr>
                        </w:div>
                        <w:div w:id="1276521767">
                          <w:marLeft w:val="640"/>
                          <w:marRight w:val="0"/>
                          <w:marTop w:val="0"/>
                          <w:marBottom w:val="0"/>
                          <w:divBdr>
                            <w:top w:val="none" w:sz="0" w:space="0" w:color="auto"/>
                            <w:left w:val="none" w:sz="0" w:space="0" w:color="auto"/>
                            <w:bottom w:val="none" w:sz="0" w:space="0" w:color="auto"/>
                            <w:right w:val="none" w:sz="0" w:space="0" w:color="auto"/>
                          </w:divBdr>
                        </w:div>
                        <w:div w:id="1317878086">
                          <w:marLeft w:val="640"/>
                          <w:marRight w:val="0"/>
                          <w:marTop w:val="0"/>
                          <w:marBottom w:val="0"/>
                          <w:divBdr>
                            <w:top w:val="none" w:sz="0" w:space="0" w:color="auto"/>
                            <w:left w:val="none" w:sz="0" w:space="0" w:color="auto"/>
                            <w:bottom w:val="none" w:sz="0" w:space="0" w:color="auto"/>
                            <w:right w:val="none" w:sz="0" w:space="0" w:color="auto"/>
                          </w:divBdr>
                        </w:div>
                        <w:div w:id="1324967933">
                          <w:marLeft w:val="640"/>
                          <w:marRight w:val="0"/>
                          <w:marTop w:val="0"/>
                          <w:marBottom w:val="0"/>
                          <w:divBdr>
                            <w:top w:val="none" w:sz="0" w:space="0" w:color="auto"/>
                            <w:left w:val="none" w:sz="0" w:space="0" w:color="auto"/>
                            <w:bottom w:val="none" w:sz="0" w:space="0" w:color="auto"/>
                            <w:right w:val="none" w:sz="0" w:space="0" w:color="auto"/>
                          </w:divBdr>
                          <w:divsChild>
                            <w:div w:id="181481742">
                              <w:marLeft w:val="0"/>
                              <w:marRight w:val="0"/>
                              <w:marTop w:val="0"/>
                              <w:marBottom w:val="0"/>
                              <w:divBdr>
                                <w:top w:val="none" w:sz="0" w:space="0" w:color="auto"/>
                                <w:left w:val="none" w:sz="0" w:space="0" w:color="auto"/>
                                <w:bottom w:val="none" w:sz="0" w:space="0" w:color="auto"/>
                                <w:right w:val="none" w:sz="0" w:space="0" w:color="auto"/>
                              </w:divBdr>
                              <w:divsChild>
                                <w:div w:id="21588280">
                                  <w:marLeft w:val="640"/>
                                  <w:marRight w:val="0"/>
                                  <w:marTop w:val="0"/>
                                  <w:marBottom w:val="0"/>
                                  <w:divBdr>
                                    <w:top w:val="none" w:sz="0" w:space="0" w:color="auto"/>
                                    <w:left w:val="none" w:sz="0" w:space="0" w:color="auto"/>
                                    <w:bottom w:val="none" w:sz="0" w:space="0" w:color="auto"/>
                                    <w:right w:val="none" w:sz="0" w:space="0" w:color="auto"/>
                                  </w:divBdr>
                                </w:div>
                                <w:div w:id="26612756">
                                  <w:marLeft w:val="640"/>
                                  <w:marRight w:val="0"/>
                                  <w:marTop w:val="0"/>
                                  <w:marBottom w:val="0"/>
                                  <w:divBdr>
                                    <w:top w:val="none" w:sz="0" w:space="0" w:color="auto"/>
                                    <w:left w:val="none" w:sz="0" w:space="0" w:color="auto"/>
                                    <w:bottom w:val="none" w:sz="0" w:space="0" w:color="auto"/>
                                    <w:right w:val="none" w:sz="0" w:space="0" w:color="auto"/>
                                  </w:divBdr>
                                </w:div>
                                <w:div w:id="27292834">
                                  <w:marLeft w:val="640"/>
                                  <w:marRight w:val="0"/>
                                  <w:marTop w:val="0"/>
                                  <w:marBottom w:val="0"/>
                                  <w:divBdr>
                                    <w:top w:val="none" w:sz="0" w:space="0" w:color="auto"/>
                                    <w:left w:val="none" w:sz="0" w:space="0" w:color="auto"/>
                                    <w:bottom w:val="none" w:sz="0" w:space="0" w:color="auto"/>
                                    <w:right w:val="none" w:sz="0" w:space="0" w:color="auto"/>
                                  </w:divBdr>
                                </w:div>
                                <w:div w:id="96485023">
                                  <w:marLeft w:val="640"/>
                                  <w:marRight w:val="0"/>
                                  <w:marTop w:val="0"/>
                                  <w:marBottom w:val="0"/>
                                  <w:divBdr>
                                    <w:top w:val="none" w:sz="0" w:space="0" w:color="auto"/>
                                    <w:left w:val="none" w:sz="0" w:space="0" w:color="auto"/>
                                    <w:bottom w:val="none" w:sz="0" w:space="0" w:color="auto"/>
                                    <w:right w:val="none" w:sz="0" w:space="0" w:color="auto"/>
                                  </w:divBdr>
                                </w:div>
                                <w:div w:id="107361149">
                                  <w:marLeft w:val="640"/>
                                  <w:marRight w:val="0"/>
                                  <w:marTop w:val="0"/>
                                  <w:marBottom w:val="0"/>
                                  <w:divBdr>
                                    <w:top w:val="none" w:sz="0" w:space="0" w:color="auto"/>
                                    <w:left w:val="none" w:sz="0" w:space="0" w:color="auto"/>
                                    <w:bottom w:val="none" w:sz="0" w:space="0" w:color="auto"/>
                                    <w:right w:val="none" w:sz="0" w:space="0" w:color="auto"/>
                                  </w:divBdr>
                                </w:div>
                                <w:div w:id="177012844">
                                  <w:marLeft w:val="640"/>
                                  <w:marRight w:val="0"/>
                                  <w:marTop w:val="0"/>
                                  <w:marBottom w:val="0"/>
                                  <w:divBdr>
                                    <w:top w:val="none" w:sz="0" w:space="0" w:color="auto"/>
                                    <w:left w:val="none" w:sz="0" w:space="0" w:color="auto"/>
                                    <w:bottom w:val="none" w:sz="0" w:space="0" w:color="auto"/>
                                    <w:right w:val="none" w:sz="0" w:space="0" w:color="auto"/>
                                  </w:divBdr>
                                </w:div>
                                <w:div w:id="201482990">
                                  <w:marLeft w:val="640"/>
                                  <w:marRight w:val="0"/>
                                  <w:marTop w:val="0"/>
                                  <w:marBottom w:val="0"/>
                                  <w:divBdr>
                                    <w:top w:val="none" w:sz="0" w:space="0" w:color="auto"/>
                                    <w:left w:val="none" w:sz="0" w:space="0" w:color="auto"/>
                                    <w:bottom w:val="none" w:sz="0" w:space="0" w:color="auto"/>
                                    <w:right w:val="none" w:sz="0" w:space="0" w:color="auto"/>
                                  </w:divBdr>
                                </w:div>
                                <w:div w:id="239873652">
                                  <w:marLeft w:val="640"/>
                                  <w:marRight w:val="0"/>
                                  <w:marTop w:val="0"/>
                                  <w:marBottom w:val="0"/>
                                  <w:divBdr>
                                    <w:top w:val="none" w:sz="0" w:space="0" w:color="auto"/>
                                    <w:left w:val="none" w:sz="0" w:space="0" w:color="auto"/>
                                    <w:bottom w:val="none" w:sz="0" w:space="0" w:color="auto"/>
                                    <w:right w:val="none" w:sz="0" w:space="0" w:color="auto"/>
                                  </w:divBdr>
                                </w:div>
                                <w:div w:id="259485470">
                                  <w:marLeft w:val="640"/>
                                  <w:marRight w:val="0"/>
                                  <w:marTop w:val="0"/>
                                  <w:marBottom w:val="0"/>
                                  <w:divBdr>
                                    <w:top w:val="none" w:sz="0" w:space="0" w:color="auto"/>
                                    <w:left w:val="none" w:sz="0" w:space="0" w:color="auto"/>
                                    <w:bottom w:val="none" w:sz="0" w:space="0" w:color="auto"/>
                                    <w:right w:val="none" w:sz="0" w:space="0" w:color="auto"/>
                                  </w:divBdr>
                                </w:div>
                                <w:div w:id="296300023">
                                  <w:marLeft w:val="640"/>
                                  <w:marRight w:val="0"/>
                                  <w:marTop w:val="0"/>
                                  <w:marBottom w:val="0"/>
                                  <w:divBdr>
                                    <w:top w:val="none" w:sz="0" w:space="0" w:color="auto"/>
                                    <w:left w:val="none" w:sz="0" w:space="0" w:color="auto"/>
                                    <w:bottom w:val="none" w:sz="0" w:space="0" w:color="auto"/>
                                    <w:right w:val="none" w:sz="0" w:space="0" w:color="auto"/>
                                  </w:divBdr>
                                </w:div>
                                <w:div w:id="361246136">
                                  <w:marLeft w:val="640"/>
                                  <w:marRight w:val="0"/>
                                  <w:marTop w:val="0"/>
                                  <w:marBottom w:val="0"/>
                                  <w:divBdr>
                                    <w:top w:val="none" w:sz="0" w:space="0" w:color="auto"/>
                                    <w:left w:val="none" w:sz="0" w:space="0" w:color="auto"/>
                                    <w:bottom w:val="none" w:sz="0" w:space="0" w:color="auto"/>
                                    <w:right w:val="none" w:sz="0" w:space="0" w:color="auto"/>
                                  </w:divBdr>
                                </w:div>
                                <w:div w:id="384062629">
                                  <w:marLeft w:val="640"/>
                                  <w:marRight w:val="0"/>
                                  <w:marTop w:val="0"/>
                                  <w:marBottom w:val="0"/>
                                  <w:divBdr>
                                    <w:top w:val="none" w:sz="0" w:space="0" w:color="auto"/>
                                    <w:left w:val="none" w:sz="0" w:space="0" w:color="auto"/>
                                    <w:bottom w:val="none" w:sz="0" w:space="0" w:color="auto"/>
                                    <w:right w:val="none" w:sz="0" w:space="0" w:color="auto"/>
                                  </w:divBdr>
                                </w:div>
                                <w:div w:id="412165179">
                                  <w:marLeft w:val="640"/>
                                  <w:marRight w:val="0"/>
                                  <w:marTop w:val="0"/>
                                  <w:marBottom w:val="0"/>
                                  <w:divBdr>
                                    <w:top w:val="none" w:sz="0" w:space="0" w:color="auto"/>
                                    <w:left w:val="none" w:sz="0" w:space="0" w:color="auto"/>
                                    <w:bottom w:val="none" w:sz="0" w:space="0" w:color="auto"/>
                                    <w:right w:val="none" w:sz="0" w:space="0" w:color="auto"/>
                                  </w:divBdr>
                                </w:div>
                                <w:div w:id="434982227">
                                  <w:marLeft w:val="640"/>
                                  <w:marRight w:val="0"/>
                                  <w:marTop w:val="0"/>
                                  <w:marBottom w:val="0"/>
                                  <w:divBdr>
                                    <w:top w:val="none" w:sz="0" w:space="0" w:color="auto"/>
                                    <w:left w:val="none" w:sz="0" w:space="0" w:color="auto"/>
                                    <w:bottom w:val="none" w:sz="0" w:space="0" w:color="auto"/>
                                    <w:right w:val="none" w:sz="0" w:space="0" w:color="auto"/>
                                  </w:divBdr>
                                </w:div>
                                <w:div w:id="484470971">
                                  <w:marLeft w:val="640"/>
                                  <w:marRight w:val="0"/>
                                  <w:marTop w:val="0"/>
                                  <w:marBottom w:val="0"/>
                                  <w:divBdr>
                                    <w:top w:val="none" w:sz="0" w:space="0" w:color="auto"/>
                                    <w:left w:val="none" w:sz="0" w:space="0" w:color="auto"/>
                                    <w:bottom w:val="none" w:sz="0" w:space="0" w:color="auto"/>
                                    <w:right w:val="none" w:sz="0" w:space="0" w:color="auto"/>
                                  </w:divBdr>
                                </w:div>
                                <w:div w:id="542713281">
                                  <w:marLeft w:val="640"/>
                                  <w:marRight w:val="0"/>
                                  <w:marTop w:val="0"/>
                                  <w:marBottom w:val="0"/>
                                  <w:divBdr>
                                    <w:top w:val="none" w:sz="0" w:space="0" w:color="auto"/>
                                    <w:left w:val="none" w:sz="0" w:space="0" w:color="auto"/>
                                    <w:bottom w:val="none" w:sz="0" w:space="0" w:color="auto"/>
                                    <w:right w:val="none" w:sz="0" w:space="0" w:color="auto"/>
                                  </w:divBdr>
                                </w:div>
                                <w:div w:id="569998100">
                                  <w:marLeft w:val="640"/>
                                  <w:marRight w:val="0"/>
                                  <w:marTop w:val="0"/>
                                  <w:marBottom w:val="0"/>
                                  <w:divBdr>
                                    <w:top w:val="none" w:sz="0" w:space="0" w:color="auto"/>
                                    <w:left w:val="none" w:sz="0" w:space="0" w:color="auto"/>
                                    <w:bottom w:val="none" w:sz="0" w:space="0" w:color="auto"/>
                                    <w:right w:val="none" w:sz="0" w:space="0" w:color="auto"/>
                                  </w:divBdr>
                                </w:div>
                                <w:div w:id="610012452">
                                  <w:marLeft w:val="640"/>
                                  <w:marRight w:val="0"/>
                                  <w:marTop w:val="0"/>
                                  <w:marBottom w:val="0"/>
                                  <w:divBdr>
                                    <w:top w:val="none" w:sz="0" w:space="0" w:color="auto"/>
                                    <w:left w:val="none" w:sz="0" w:space="0" w:color="auto"/>
                                    <w:bottom w:val="none" w:sz="0" w:space="0" w:color="auto"/>
                                    <w:right w:val="none" w:sz="0" w:space="0" w:color="auto"/>
                                  </w:divBdr>
                                </w:div>
                                <w:div w:id="657730067">
                                  <w:marLeft w:val="640"/>
                                  <w:marRight w:val="0"/>
                                  <w:marTop w:val="0"/>
                                  <w:marBottom w:val="0"/>
                                  <w:divBdr>
                                    <w:top w:val="none" w:sz="0" w:space="0" w:color="auto"/>
                                    <w:left w:val="none" w:sz="0" w:space="0" w:color="auto"/>
                                    <w:bottom w:val="none" w:sz="0" w:space="0" w:color="auto"/>
                                    <w:right w:val="none" w:sz="0" w:space="0" w:color="auto"/>
                                  </w:divBdr>
                                </w:div>
                                <w:div w:id="687414415">
                                  <w:marLeft w:val="640"/>
                                  <w:marRight w:val="0"/>
                                  <w:marTop w:val="0"/>
                                  <w:marBottom w:val="0"/>
                                  <w:divBdr>
                                    <w:top w:val="none" w:sz="0" w:space="0" w:color="auto"/>
                                    <w:left w:val="none" w:sz="0" w:space="0" w:color="auto"/>
                                    <w:bottom w:val="none" w:sz="0" w:space="0" w:color="auto"/>
                                    <w:right w:val="none" w:sz="0" w:space="0" w:color="auto"/>
                                  </w:divBdr>
                                </w:div>
                                <w:div w:id="731778029">
                                  <w:marLeft w:val="640"/>
                                  <w:marRight w:val="0"/>
                                  <w:marTop w:val="0"/>
                                  <w:marBottom w:val="0"/>
                                  <w:divBdr>
                                    <w:top w:val="none" w:sz="0" w:space="0" w:color="auto"/>
                                    <w:left w:val="none" w:sz="0" w:space="0" w:color="auto"/>
                                    <w:bottom w:val="none" w:sz="0" w:space="0" w:color="auto"/>
                                    <w:right w:val="none" w:sz="0" w:space="0" w:color="auto"/>
                                  </w:divBdr>
                                </w:div>
                                <w:div w:id="797139703">
                                  <w:marLeft w:val="640"/>
                                  <w:marRight w:val="0"/>
                                  <w:marTop w:val="0"/>
                                  <w:marBottom w:val="0"/>
                                  <w:divBdr>
                                    <w:top w:val="none" w:sz="0" w:space="0" w:color="auto"/>
                                    <w:left w:val="none" w:sz="0" w:space="0" w:color="auto"/>
                                    <w:bottom w:val="none" w:sz="0" w:space="0" w:color="auto"/>
                                    <w:right w:val="none" w:sz="0" w:space="0" w:color="auto"/>
                                  </w:divBdr>
                                </w:div>
                                <w:div w:id="849830403">
                                  <w:marLeft w:val="640"/>
                                  <w:marRight w:val="0"/>
                                  <w:marTop w:val="0"/>
                                  <w:marBottom w:val="0"/>
                                  <w:divBdr>
                                    <w:top w:val="none" w:sz="0" w:space="0" w:color="auto"/>
                                    <w:left w:val="none" w:sz="0" w:space="0" w:color="auto"/>
                                    <w:bottom w:val="none" w:sz="0" w:space="0" w:color="auto"/>
                                    <w:right w:val="none" w:sz="0" w:space="0" w:color="auto"/>
                                  </w:divBdr>
                                </w:div>
                                <w:div w:id="896353105">
                                  <w:marLeft w:val="640"/>
                                  <w:marRight w:val="0"/>
                                  <w:marTop w:val="0"/>
                                  <w:marBottom w:val="0"/>
                                  <w:divBdr>
                                    <w:top w:val="none" w:sz="0" w:space="0" w:color="auto"/>
                                    <w:left w:val="none" w:sz="0" w:space="0" w:color="auto"/>
                                    <w:bottom w:val="none" w:sz="0" w:space="0" w:color="auto"/>
                                    <w:right w:val="none" w:sz="0" w:space="0" w:color="auto"/>
                                  </w:divBdr>
                                </w:div>
                                <w:div w:id="900479067">
                                  <w:marLeft w:val="640"/>
                                  <w:marRight w:val="0"/>
                                  <w:marTop w:val="0"/>
                                  <w:marBottom w:val="0"/>
                                  <w:divBdr>
                                    <w:top w:val="none" w:sz="0" w:space="0" w:color="auto"/>
                                    <w:left w:val="none" w:sz="0" w:space="0" w:color="auto"/>
                                    <w:bottom w:val="none" w:sz="0" w:space="0" w:color="auto"/>
                                    <w:right w:val="none" w:sz="0" w:space="0" w:color="auto"/>
                                  </w:divBdr>
                                </w:div>
                                <w:div w:id="943197062">
                                  <w:marLeft w:val="640"/>
                                  <w:marRight w:val="0"/>
                                  <w:marTop w:val="0"/>
                                  <w:marBottom w:val="0"/>
                                  <w:divBdr>
                                    <w:top w:val="none" w:sz="0" w:space="0" w:color="auto"/>
                                    <w:left w:val="none" w:sz="0" w:space="0" w:color="auto"/>
                                    <w:bottom w:val="none" w:sz="0" w:space="0" w:color="auto"/>
                                    <w:right w:val="none" w:sz="0" w:space="0" w:color="auto"/>
                                  </w:divBdr>
                                </w:div>
                                <w:div w:id="998657009">
                                  <w:marLeft w:val="640"/>
                                  <w:marRight w:val="0"/>
                                  <w:marTop w:val="0"/>
                                  <w:marBottom w:val="0"/>
                                  <w:divBdr>
                                    <w:top w:val="none" w:sz="0" w:space="0" w:color="auto"/>
                                    <w:left w:val="none" w:sz="0" w:space="0" w:color="auto"/>
                                    <w:bottom w:val="none" w:sz="0" w:space="0" w:color="auto"/>
                                    <w:right w:val="none" w:sz="0" w:space="0" w:color="auto"/>
                                  </w:divBdr>
                                </w:div>
                                <w:div w:id="1120536817">
                                  <w:marLeft w:val="640"/>
                                  <w:marRight w:val="0"/>
                                  <w:marTop w:val="0"/>
                                  <w:marBottom w:val="0"/>
                                  <w:divBdr>
                                    <w:top w:val="none" w:sz="0" w:space="0" w:color="auto"/>
                                    <w:left w:val="none" w:sz="0" w:space="0" w:color="auto"/>
                                    <w:bottom w:val="none" w:sz="0" w:space="0" w:color="auto"/>
                                    <w:right w:val="none" w:sz="0" w:space="0" w:color="auto"/>
                                  </w:divBdr>
                                </w:div>
                                <w:div w:id="1236162867">
                                  <w:marLeft w:val="640"/>
                                  <w:marRight w:val="0"/>
                                  <w:marTop w:val="0"/>
                                  <w:marBottom w:val="0"/>
                                  <w:divBdr>
                                    <w:top w:val="none" w:sz="0" w:space="0" w:color="auto"/>
                                    <w:left w:val="none" w:sz="0" w:space="0" w:color="auto"/>
                                    <w:bottom w:val="none" w:sz="0" w:space="0" w:color="auto"/>
                                    <w:right w:val="none" w:sz="0" w:space="0" w:color="auto"/>
                                  </w:divBdr>
                                </w:div>
                                <w:div w:id="1342465175">
                                  <w:marLeft w:val="640"/>
                                  <w:marRight w:val="0"/>
                                  <w:marTop w:val="0"/>
                                  <w:marBottom w:val="0"/>
                                  <w:divBdr>
                                    <w:top w:val="none" w:sz="0" w:space="0" w:color="auto"/>
                                    <w:left w:val="none" w:sz="0" w:space="0" w:color="auto"/>
                                    <w:bottom w:val="none" w:sz="0" w:space="0" w:color="auto"/>
                                    <w:right w:val="none" w:sz="0" w:space="0" w:color="auto"/>
                                  </w:divBdr>
                                </w:div>
                                <w:div w:id="1350179748">
                                  <w:marLeft w:val="640"/>
                                  <w:marRight w:val="0"/>
                                  <w:marTop w:val="0"/>
                                  <w:marBottom w:val="0"/>
                                  <w:divBdr>
                                    <w:top w:val="none" w:sz="0" w:space="0" w:color="auto"/>
                                    <w:left w:val="none" w:sz="0" w:space="0" w:color="auto"/>
                                    <w:bottom w:val="none" w:sz="0" w:space="0" w:color="auto"/>
                                    <w:right w:val="none" w:sz="0" w:space="0" w:color="auto"/>
                                  </w:divBdr>
                                </w:div>
                                <w:div w:id="1375155627">
                                  <w:marLeft w:val="640"/>
                                  <w:marRight w:val="0"/>
                                  <w:marTop w:val="0"/>
                                  <w:marBottom w:val="0"/>
                                  <w:divBdr>
                                    <w:top w:val="none" w:sz="0" w:space="0" w:color="auto"/>
                                    <w:left w:val="none" w:sz="0" w:space="0" w:color="auto"/>
                                    <w:bottom w:val="none" w:sz="0" w:space="0" w:color="auto"/>
                                    <w:right w:val="none" w:sz="0" w:space="0" w:color="auto"/>
                                  </w:divBdr>
                                </w:div>
                                <w:div w:id="1407073337">
                                  <w:marLeft w:val="640"/>
                                  <w:marRight w:val="0"/>
                                  <w:marTop w:val="0"/>
                                  <w:marBottom w:val="0"/>
                                  <w:divBdr>
                                    <w:top w:val="none" w:sz="0" w:space="0" w:color="auto"/>
                                    <w:left w:val="none" w:sz="0" w:space="0" w:color="auto"/>
                                    <w:bottom w:val="none" w:sz="0" w:space="0" w:color="auto"/>
                                    <w:right w:val="none" w:sz="0" w:space="0" w:color="auto"/>
                                  </w:divBdr>
                                </w:div>
                                <w:div w:id="1458252485">
                                  <w:marLeft w:val="640"/>
                                  <w:marRight w:val="0"/>
                                  <w:marTop w:val="0"/>
                                  <w:marBottom w:val="0"/>
                                  <w:divBdr>
                                    <w:top w:val="none" w:sz="0" w:space="0" w:color="auto"/>
                                    <w:left w:val="none" w:sz="0" w:space="0" w:color="auto"/>
                                    <w:bottom w:val="none" w:sz="0" w:space="0" w:color="auto"/>
                                    <w:right w:val="none" w:sz="0" w:space="0" w:color="auto"/>
                                  </w:divBdr>
                                </w:div>
                                <w:div w:id="1488520353">
                                  <w:marLeft w:val="640"/>
                                  <w:marRight w:val="0"/>
                                  <w:marTop w:val="0"/>
                                  <w:marBottom w:val="0"/>
                                  <w:divBdr>
                                    <w:top w:val="none" w:sz="0" w:space="0" w:color="auto"/>
                                    <w:left w:val="none" w:sz="0" w:space="0" w:color="auto"/>
                                    <w:bottom w:val="none" w:sz="0" w:space="0" w:color="auto"/>
                                    <w:right w:val="none" w:sz="0" w:space="0" w:color="auto"/>
                                  </w:divBdr>
                                </w:div>
                                <w:div w:id="1603606347">
                                  <w:marLeft w:val="640"/>
                                  <w:marRight w:val="0"/>
                                  <w:marTop w:val="0"/>
                                  <w:marBottom w:val="0"/>
                                  <w:divBdr>
                                    <w:top w:val="none" w:sz="0" w:space="0" w:color="auto"/>
                                    <w:left w:val="none" w:sz="0" w:space="0" w:color="auto"/>
                                    <w:bottom w:val="none" w:sz="0" w:space="0" w:color="auto"/>
                                    <w:right w:val="none" w:sz="0" w:space="0" w:color="auto"/>
                                  </w:divBdr>
                                </w:div>
                                <w:div w:id="1614239431">
                                  <w:marLeft w:val="640"/>
                                  <w:marRight w:val="0"/>
                                  <w:marTop w:val="0"/>
                                  <w:marBottom w:val="0"/>
                                  <w:divBdr>
                                    <w:top w:val="none" w:sz="0" w:space="0" w:color="auto"/>
                                    <w:left w:val="none" w:sz="0" w:space="0" w:color="auto"/>
                                    <w:bottom w:val="none" w:sz="0" w:space="0" w:color="auto"/>
                                    <w:right w:val="none" w:sz="0" w:space="0" w:color="auto"/>
                                  </w:divBdr>
                                </w:div>
                                <w:div w:id="1630550274">
                                  <w:marLeft w:val="640"/>
                                  <w:marRight w:val="0"/>
                                  <w:marTop w:val="0"/>
                                  <w:marBottom w:val="0"/>
                                  <w:divBdr>
                                    <w:top w:val="none" w:sz="0" w:space="0" w:color="auto"/>
                                    <w:left w:val="none" w:sz="0" w:space="0" w:color="auto"/>
                                    <w:bottom w:val="none" w:sz="0" w:space="0" w:color="auto"/>
                                    <w:right w:val="none" w:sz="0" w:space="0" w:color="auto"/>
                                  </w:divBdr>
                                </w:div>
                                <w:div w:id="1651209844">
                                  <w:marLeft w:val="640"/>
                                  <w:marRight w:val="0"/>
                                  <w:marTop w:val="0"/>
                                  <w:marBottom w:val="0"/>
                                  <w:divBdr>
                                    <w:top w:val="none" w:sz="0" w:space="0" w:color="auto"/>
                                    <w:left w:val="none" w:sz="0" w:space="0" w:color="auto"/>
                                    <w:bottom w:val="none" w:sz="0" w:space="0" w:color="auto"/>
                                    <w:right w:val="none" w:sz="0" w:space="0" w:color="auto"/>
                                  </w:divBdr>
                                </w:div>
                                <w:div w:id="1683436552">
                                  <w:marLeft w:val="640"/>
                                  <w:marRight w:val="0"/>
                                  <w:marTop w:val="0"/>
                                  <w:marBottom w:val="0"/>
                                  <w:divBdr>
                                    <w:top w:val="none" w:sz="0" w:space="0" w:color="auto"/>
                                    <w:left w:val="none" w:sz="0" w:space="0" w:color="auto"/>
                                    <w:bottom w:val="none" w:sz="0" w:space="0" w:color="auto"/>
                                    <w:right w:val="none" w:sz="0" w:space="0" w:color="auto"/>
                                  </w:divBdr>
                                </w:div>
                                <w:div w:id="1698501946">
                                  <w:marLeft w:val="640"/>
                                  <w:marRight w:val="0"/>
                                  <w:marTop w:val="0"/>
                                  <w:marBottom w:val="0"/>
                                  <w:divBdr>
                                    <w:top w:val="none" w:sz="0" w:space="0" w:color="auto"/>
                                    <w:left w:val="none" w:sz="0" w:space="0" w:color="auto"/>
                                    <w:bottom w:val="none" w:sz="0" w:space="0" w:color="auto"/>
                                    <w:right w:val="none" w:sz="0" w:space="0" w:color="auto"/>
                                  </w:divBdr>
                                </w:div>
                                <w:div w:id="1737361433">
                                  <w:marLeft w:val="640"/>
                                  <w:marRight w:val="0"/>
                                  <w:marTop w:val="0"/>
                                  <w:marBottom w:val="0"/>
                                  <w:divBdr>
                                    <w:top w:val="none" w:sz="0" w:space="0" w:color="auto"/>
                                    <w:left w:val="none" w:sz="0" w:space="0" w:color="auto"/>
                                    <w:bottom w:val="none" w:sz="0" w:space="0" w:color="auto"/>
                                    <w:right w:val="none" w:sz="0" w:space="0" w:color="auto"/>
                                  </w:divBdr>
                                </w:div>
                                <w:div w:id="1754693465">
                                  <w:marLeft w:val="640"/>
                                  <w:marRight w:val="0"/>
                                  <w:marTop w:val="0"/>
                                  <w:marBottom w:val="0"/>
                                  <w:divBdr>
                                    <w:top w:val="none" w:sz="0" w:space="0" w:color="auto"/>
                                    <w:left w:val="none" w:sz="0" w:space="0" w:color="auto"/>
                                    <w:bottom w:val="none" w:sz="0" w:space="0" w:color="auto"/>
                                    <w:right w:val="none" w:sz="0" w:space="0" w:color="auto"/>
                                  </w:divBdr>
                                </w:div>
                                <w:div w:id="1799882965">
                                  <w:marLeft w:val="640"/>
                                  <w:marRight w:val="0"/>
                                  <w:marTop w:val="0"/>
                                  <w:marBottom w:val="0"/>
                                  <w:divBdr>
                                    <w:top w:val="none" w:sz="0" w:space="0" w:color="auto"/>
                                    <w:left w:val="none" w:sz="0" w:space="0" w:color="auto"/>
                                    <w:bottom w:val="none" w:sz="0" w:space="0" w:color="auto"/>
                                    <w:right w:val="none" w:sz="0" w:space="0" w:color="auto"/>
                                  </w:divBdr>
                                </w:div>
                                <w:div w:id="1869564148">
                                  <w:marLeft w:val="640"/>
                                  <w:marRight w:val="0"/>
                                  <w:marTop w:val="0"/>
                                  <w:marBottom w:val="0"/>
                                  <w:divBdr>
                                    <w:top w:val="none" w:sz="0" w:space="0" w:color="auto"/>
                                    <w:left w:val="none" w:sz="0" w:space="0" w:color="auto"/>
                                    <w:bottom w:val="none" w:sz="0" w:space="0" w:color="auto"/>
                                    <w:right w:val="none" w:sz="0" w:space="0" w:color="auto"/>
                                  </w:divBdr>
                                </w:div>
                                <w:div w:id="1888181877">
                                  <w:marLeft w:val="640"/>
                                  <w:marRight w:val="0"/>
                                  <w:marTop w:val="0"/>
                                  <w:marBottom w:val="0"/>
                                  <w:divBdr>
                                    <w:top w:val="none" w:sz="0" w:space="0" w:color="auto"/>
                                    <w:left w:val="none" w:sz="0" w:space="0" w:color="auto"/>
                                    <w:bottom w:val="none" w:sz="0" w:space="0" w:color="auto"/>
                                    <w:right w:val="none" w:sz="0" w:space="0" w:color="auto"/>
                                  </w:divBdr>
                                </w:div>
                                <w:div w:id="1920477410">
                                  <w:marLeft w:val="640"/>
                                  <w:marRight w:val="0"/>
                                  <w:marTop w:val="0"/>
                                  <w:marBottom w:val="0"/>
                                  <w:divBdr>
                                    <w:top w:val="none" w:sz="0" w:space="0" w:color="auto"/>
                                    <w:left w:val="none" w:sz="0" w:space="0" w:color="auto"/>
                                    <w:bottom w:val="none" w:sz="0" w:space="0" w:color="auto"/>
                                    <w:right w:val="none" w:sz="0" w:space="0" w:color="auto"/>
                                  </w:divBdr>
                                </w:div>
                                <w:div w:id="2012559898">
                                  <w:marLeft w:val="640"/>
                                  <w:marRight w:val="0"/>
                                  <w:marTop w:val="0"/>
                                  <w:marBottom w:val="0"/>
                                  <w:divBdr>
                                    <w:top w:val="none" w:sz="0" w:space="0" w:color="auto"/>
                                    <w:left w:val="none" w:sz="0" w:space="0" w:color="auto"/>
                                    <w:bottom w:val="none" w:sz="0" w:space="0" w:color="auto"/>
                                    <w:right w:val="none" w:sz="0" w:space="0" w:color="auto"/>
                                  </w:divBdr>
                                </w:div>
                                <w:div w:id="2087534977">
                                  <w:marLeft w:val="640"/>
                                  <w:marRight w:val="0"/>
                                  <w:marTop w:val="0"/>
                                  <w:marBottom w:val="0"/>
                                  <w:divBdr>
                                    <w:top w:val="none" w:sz="0" w:space="0" w:color="auto"/>
                                    <w:left w:val="none" w:sz="0" w:space="0" w:color="auto"/>
                                    <w:bottom w:val="none" w:sz="0" w:space="0" w:color="auto"/>
                                    <w:right w:val="none" w:sz="0" w:space="0" w:color="auto"/>
                                  </w:divBdr>
                                </w:div>
                                <w:div w:id="2123376386">
                                  <w:marLeft w:val="640"/>
                                  <w:marRight w:val="0"/>
                                  <w:marTop w:val="0"/>
                                  <w:marBottom w:val="0"/>
                                  <w:divBdr>
                                    <w:top w:val="none" w:sz="0" w:space="0" w:color="auto"/>
                                    <w:left w:val="none" w:sz="0" w:space="0" w:color="auto"/>
                                    <w:bottom w:val="none" w:sz="0" w:space="0" w:color="auto"/>
                                    <w:right w:val="none" w:sz="0" w:space="0" w:color="auto"/>
                                  </w:divBdr>
                                </w:div>
                              </w:divsChild>
                            </w:div>
                            <w:div w:id="663168191">
                              <w:marLeft w:val="0"/>
                              <w:marRight w:val="0"/>
                              <w:marTop w:val="0"/>
                              <w:marBottom w:val="0"/>
                              <w:divBdr>
                                <w:top w:val="none" w:sz="0" w:space="0" w:color="auto"/>
                                <w:left w:val="none" w:sz="0" w:space="0" w:color="auto"/>
                                <w:bottom w:val="none" w:sz="0" w:space="0" w:color="auto"/>
                                <w:right w:val="none" w:sz="0" w:space="0" w:color="auto"/>
                              </w:divBdr>
                              <w:divsChild>
                                <w:div w:id="56975821">
                                  <w:marLeft w:val="640"/>
                                  <w:marRight w:val="0"/>
                                  <w:marTop w:val="0"/>
                                  <w:marBottom w:val="0"/>
                                  <w:divBdr>
                                    <w:top w:val="none" w:sz="0" w:space="0" w:color="auto"/>
                                    <w:left w:val="none" w:sz="0" w:space="0" w:color="auto"/>
                                    <w:bottom w:val="none" w:sz="0" w:space="0" w:color="auto"/>
                                    <w:right w:val="none" w:sz="0" w:space="0" w:color="auto"/>
                                  </w:divBdr>
                                </w:div>
                                <w:div w:id="59837609">
                                  <w:marLeft w:val="640"/>
                                  <w:marRight w:val="0"/>
                                  <w:marTop w:val="0"/>
                                  <w:marBottom w:val="0"/>
                                  <w:divBdr>
                                    <w:top w:val="none" w:sz="0" w:space="0" w:color="auto"/>
                                    <w:left w:val="none" w:sz="0" w:space="0" w:color="auto"/>
                                    <w:bottom w:val="none" w:sz="0" w:space="0" w:color="auto"/>
                                    <w:right w:val="none" w:sz="0" w:space="0" w:color="auto"/>
                                  </w:divBdr>
                                </w:div>
                                <w:div w:id="134566550">
                                  <w:marLeft w:val="640"/>
                                  <w:marRight w:val="0"/>
                                  <w:marTop w:val="0"/>
                                  <w:marBottom w:val="0"/>
                                  <w:divBdr>
                                    <w:top w:val="none" w:sz="0" w:space="0" w:color="auto"/>
                                    <w:left w:val="none" w:sz="0" w:space="0" w:color="auto"/>
                                    <w:bottom w:val="none" w:sz="0" w:space="0" w:color="auto"/>
                                    <w:right w:val="none" w:sz="0" w:space="0" w:color="auto"/>
                                  </w:divBdr>
                                </w:div>
                                <w:div w:id="186061345">
                                  <w:marLeft w:val="640"/>
                                  <w:marRight w:val="0"/>
                                  <w:marTop w:val="0"/>
                                  <w:marBottom w:val="0"/>
                                  <w:divBdr>
                                    <w:top w:val="none" w:sz="0" w:space="0" w:color="auto"/>
                                    <w:left w:val="none" w:sz="0" w:space="0" w:color="auto"/>
                                    <w:bottom w:val="none" w:sz="0" w:space="0" w:color="auto"/>
                                    <w:right w:val="none" w:sz="0" w:space="0" w:color="auto"/>
                                  </w:divBdr>
                                </w:div>
                                <w:div w:id="212039332">
                                  <w:marLeft w:val="640"/>
                                  <w:marRight w:val="0"/>
                                  <w:marTop w:val="0"/>
                                  <w:marBottom w:val="0"/>
                                  <w:divBdr>
                                    <w:top w:val="none" w:sz="0" w:space="0" w:color="auto"/>
                                    <w:left w:val="none" w:sz="0" w:space="0" w:color="auto"/>
                                    <w:bottom w:val="none" w:sz="0" w:space="0" w:color="auto"/>
                                    <w:right w:val="none" w:sz="0" w:space="0" w:color="auto"/>
                                  </w:divBdr>
                                </w:div>
                                <w:div w:id="212930329">
                                  <w:marLeft w:val="640"/>
                                  <w:marRight w:val="0"/>
                                  <w:marTop w:val="0"/>
                                  <w:marBottom w:val="0"/>
                                  <w:divBdr>
                                    <w:top w:val="none" w:sz="0" w:space="0" w:color="auto"/>
                                    <w:left w:val="none" w:sz="0" w:space="0" w:color="auto"/>
                                    <w:bottom w:val="none" w:sz="0" w:space="0" w:color="auto"/>
                                    <w:right w:val="none" w:sz="0" w:space="0" w:color="auto"/>
                                  </w:divBdr>
                                </w:div>
                                <w:div w:id="287469703">
                                  <w:marLeft w:val="640"/>
                                  <w:marRight w:val="0"/>
                                  <w:marTop w:val="0"/>
                                  <w:marBottom w:val="0"/>
                                  <w:divBdr>
                                    <w:top w:val="none" w:sz="0" w:space="0" w:color="auto"/>
                                    <w:left w:val="none" w:sz="0" w:space="0" w:color="auto"/>
                                    <w:bottom w:val="none" w:sz="0" w:space="0" w:color="auto"/>
                                    <w:right w:val="none" w:sz="0" w:space="0" w:color="auto"/>
                                  </w:divBdr>
                                </w:div>
                                <w:div w:id="392780566">
                                  <w:marLeft w:val="640"/>
                                  <w:marRight w:val="0"/>
                                  <w:marTop w:val="0"/>
                                  <w:marBottom w:val="0"/>
                                  <w:divBdr>
                                    <w:top w:val="none" w:sz="0" w:space="0" w:color="auto"/>
                                    <w:left w:val="none" w:sz="0" w:space="0" w:color="auto"/>
                                    <w:bottom w:val="none" w:sz="0" w:space="0" w:color="auto"/>
                                    <w:right w:val="none" w:sz="0" w:space="0" w:color="auto"/>
                                  </w:divBdr>
                                </w:div>
                                <w:div w:id="396516286">
                                  <w:marLeft w:val="640"/>
                                  <w:marRight w:val="0"/>
                                  <w:marTop w:val="0"/>
                                  <w:marBottom w:val="0"/>
                                  <w:divBdr>
                                    <w:top w:val="none" w:sz="0" w:space="0" w:color="auto"/>
                                    <w:left w:val="none" w:sz="0" w:space="0" w:color="auto"/>
                                    <w:bottom w:val="none" w:sz="0" w:space="0" w:color="auto"/>
                                    <w:right w:val="none" w:sz="0" w:space="0" w:color="auto"/>
                                  </w:divBdr>
                                </w:div>
                                <w:div w:id="410346611">
                                  <w:marLeft w:val="640"/>
                                  <w:marRight w:val="0"/>
                                  <w:marTop w:val="0"/>
                                  <w:marBottom w:val="0"/>
                                  <w:divBdr>
                                    <w:top w:val="none" w:sz="0" w:space="0" w:color="auto"/>
                                    <w:left w:val="none" w:sz="0" w:space="0" w:color="auto"/>
                                    <w:bottom w:val="none" w:sz="0" w:space="0" w:color="auto"/>
                                    <w:right w:val="none" w:sz="0" w:space="0" w:color="auto"/>
                                  </w:divBdr>
                                </w:div>
                                <w:div w:id="524370806">
                                  <w:marLeft w:val="640"/>
                                  <w:marRight w:val="0"/>
                                  <w:marTop w:val="0"/>
                                  <w:marBottom w:val="0"/>
                                  <w:divBdr>
                                    <w:top w:val="none" w:sz="0" w:space="0" w:color="auto"/>
                                    <w:left w:val="none" w:sz="0" w:space="0" w:color="auto"/>
                                    <w:bottom w:val="none" w:sz="0" w:space="0" w:color="auto"/>
                                    <w:right w:val="none" w:sz="0" w:space="0" w:color="auto"/>
                                  </w:divBdr>
                                </w:div>
                                <w:div w:id="612252246">
                                  <w:marLeft w:val="640"/>
                                  <w:marRight w:val="0"/>
                                  <w:marTop w:val="0"/>
                                  <w:marBottom w:val="0"/>
                                  <w:divBdr>
                                    <w:top w:val="none" w:sz="0" w:space="0" w:color="auto"/>
                                    <w:left w:val="none" w:sz="0" w:space="0" w:color="auto"/>
                                    <w:bottom w:val="none" w:sz="0" w:space="0" w:color="auto"/>
                                    <w:right w:val="none" w:sz="0" w:space="0" w:color="auto"/>
                                  </w:divBdr>
                                </w:div>
                                <w:div w:id="613749773">
                                  <w:marLeft w:val="640"/>
                                  <w:marRight w:val="0"/>
                                  <w:marTop w:val="0"/>
                                  <w:marBottom w:val="0"/>
                                  <w:divBdr>
                                    <w:top w:val="none" w:sz="0" w:space="0" w:color="auto"/>
                                    <w:left w:val="none" w:sz="0" w:space="0" w:color="auto"/>
                                    <w:bottom w:val="none" w:sz="0" w:space="0" w:color="auto"/>
                                    <w:right w:val="none" w:sz="0" w:space="0" w:color="auto"/>
                                  </w:divBdr>
                                </w:div>
                                <w:div w:id="639310051">
                                  <w:marLeft w:val="640"/>
                                  <w:marRight w:val="0"/>
                                  <w:marTop w:val="0"/>
                                  <w:marBottom w:val="0"/>
                                  <w:divBdr>
                                    <w:top w:val="none" w:sz="0" w:space="0" w:color="auto"/>
                                    <w:left w:val="none" w:sz="0" w:space="0" w:color="auto"/>
                                    <w:bottom w:val="none" w:sz="0" w:space="0" w:color="auto"/>
                                    <w:right w:val="none" w:sz="0" w:space="0" w:color="auto"/>
                                  </w:divBdr>
                                </w:div>
                                <w:div w:id="644242761">
                                  <w:marLeft w:val="640"/>
                                  <w:marRight w:val="0"/>
                                  <w:marTop w:val="0"/>
                                  <w:marBottom w:val="0"/>
                                  <w:divBdr>
                                    <w:top w:val="none" w:sz="0" w:space="0" w:color="auto"/>
                                    <w:left w:val="none" w:sz="0" w:space="0" w:color="auto"/>
                                    <w:bottom w:val="none" w:sz="0" w:space="0" w:color="auto"/>
                                    <w:right w:val="none" w:sz="0" w:space="0" w:color="auto"/>
                                  </w:divBdr>
                                </w:div>
                                <w:div w:id="658848180">
                                  <w:marLeft w:val="640"/>
                                  <w:marRight w:val="0"/>
                                  <w:marTop w:val="0"/>
                                  <w:marBottom w:val="0"/>
                                  <w:divBdr>
                                    <w:top w:val="none" w:sz="0" w:space="0" w:color="auto"/>
                                    <w:left w:val="none" w:sz="0" w:space="0" w:color="auto"/>
                                    <w:bottom w:val="none" w:sz="0" w:space="0" w:color="auto"/>
                                    <w:right w:val="none" w:sz="0" w:space="0" w:color="auto"/>
                                  </w:divBdr>
                                </w:div>
                                <w:div w:id="710958218">
                                  <w:marLeft w:val="640"/>
                                  <w:marRight w:val="0"/>
                                  <w:marTop w:val="0"/>
                                  <w:marBottom w:val="0"/>
                                  <w:divBdr>
                                    <w:top w:val="none" w:sz="0" w:space="0" w:color="auto"/>
                                    <w:left w:val="none" w:sz="0" w:space="0" w:color="auto"/>
                                    <w:bottom w:val="none" w:sz="0" w:space="0" w:color="auto"/>
                                    <w:right w:val="none" w:sz="0" w:space="0" w:color="auto"/>
                                  </w:divBdr>
                                </w:div>
                                <w:div w:id="754285651">
                                  <w:marLeft w:val="640"/>
                                  <w:marRight w:val="0"/>
                                  <w:marTop w:val="0"/>
                                  <w:marBottom w:val="0"/>
                                  <w:divBdr>
                                    <w:top w:val="none" w:sz="0" w:space="0" w:color="auto"/>
                                    <w:left w:val="none" w:sz="0" w:space="0" w:color="auto"/>
                                    <w:bottom w:val="none" w:sz="0" w:space="0" w:color="auto"/>
                                    <w:right w:val="none" w:sz="0" w:space="0" w:color="auto"/>
                                  </w:divBdr>
                                </w:div>
                                <w:div w:id="762796949">
                                  <w:marLeft w:val="640"/>
                                  <w:marRight w:val="0"/>
                                  <w:marTop w:val="0"/>
                                  <w:marBottom w:val="0"/>
                                  <w:divBdr>
                                    <w:top w:val="none" w:sz="0" w:space="0" w:color="auto"/>
                                    <w:left w:val="none" w:sz="0" w:space="0" w:color="auto"/>
                                    <w:bottom w:val="none" w:sz="0" w:space="0" w:color="auto"/>
                                    <w:right w:val="none" w:sz="0" w:space="0" w:color="auto"/>
                                  </w:divBdr>
                                </w:div>
                                <w:div w:id="799155619">
                                  <w:marLeft w:val="640"/>
                                  <w:marRight w:val="0"/>
                                  <w:marTop w:val="0"/>
                                  <w:marBottom w:val="0"/>
                                  <w:divBdr>
                                    <w:top w:val="none" w:sz="0" w:space="0" w:color="auto"/>
                                    <w:left w:val="none" w:sz="0" w:space="0" w:color="auto"/>
                                    <w:bottom w:val="none" w:sz="0" w:space="0" w:color="auto"/>
                                    <w:right w:val="none" w:sz="0" w:space="0" w:color="auto"/>
                                  </w:divBdr>
                                </w:div>
                                <w:div w:id="865142807">
                                  <w:marLeft w:val="640"/>
                                  <w:marRight w:val="0"/>
                                  <w:marTop w:val="0"/>
                                  <w:marBottom w:val="0"/>
                                  <w:divBdr>
                                    <w:top w:val="none" w:sz="0" w:space="0" w:color="auto"/>
                                    <w:left w:val="none" w:sz="0" w:space="0" w:color="auto"/>
                                    <w:bottom w:val="none" w:sz="0" w:space="0" w:color="auto"/>
                                    <w:right w:val="none" w:sz="0" w:space="0" w:color="auto"/>
                                  </w:divBdr>
                                </w:div>
                                <w:div w:id="877814045">
                                  <w:marLeft w:val="640"/>
                                  <w:marRight w:val="0"/>
                                  <w:marTop w:val="0"/>
                                  <w:marBottom w:val="0"/>
                                  <w:divBdr>
                                    <w:top w:val="none" w:sz="0" w:space="0" w:color="auto"/>
                                    <w:left w:val="none" w:sz="0" w:space="0" w:color="auto"/>
                                    <w:bottom w:val="none" w:sz="0" w:space="0" w:color="auto"/>
                                    <w:right w:val="none" w:sz="0" w:space="0" w:color="auto"/>
                                  </w:divBdr>
                                </w:div>
                                <w:div w:id="888877704">
                                  <w:marLeft w:val="640"/>
                                  <w:marRight w:val="0"/>
                                  <w:marTop w:val="0"/>
                                  <w:marBottom w:val="0"/>
                                  <w:divBdr>
                                    <w:top w:val="none" w:sz="0" w:space="0" w:color="auto"/>
                                    <w:left w:val="none" w:sz="0" w:space="0" w:color="auto"/>
                                    <w:bottom w:val="none" w:sz="0" w:space="0" w:color="auto"/>
                                    <w:right w:val="none" w:sz="0" w:space="0" w:color="auto"/>
                                  </w:divBdr>
                                </w:div>
                                <w:div w:id="896355259">
                                  <w:marLeft w:val="640"/>
                                  <w:marRight w:val="0"/>
                                  <w:marTop w:val="0"/>
                                  <w:marBottom w:val="0"/>
                                  <w:divBdr>
                                    <w:top w:val="none" w:sz="0" w:space="0" w:color="auto"/>
                                    <w:left w:val="none" w:sz="0" w:space="0" w:color="auto"/>
                                    <w:bottom w:val="none" w:sz="0" w:space="0" w:color="auto"/>
                                    <w:right w:val="none" w:sz="0" w:space="0" w:color="auto"/>
                                  </w:divBdr>
                                </w:div>
                                <w:div w:id="907613064">
                                  <w:marLeft w:val="640"/>
                                  <w:marRight w:val="0"/>
                                  <w:marTop w:val="0"/>
                                  <w:marBottom w:val="0"/>
                                  <w:divBdr>
                                    <w:top w:val="none" w:sz="0" w:space="0" w:color="auto"/>
                                    <w:left w:val="none" w:sz="0" w:space="0" w:color="auto"/>
                                    <w:bottom w:val="none" w:sz="0" w:space="0" w:color="auto"/>
                                    <w:right w:val="none" w:sz="0" w:space="0" w:color="auto"/>
                                  </w:divBdr>
                                </w:div>
                                <w:div w:id="932855322">
                                  <w:marLeft w:val="640"/>
                                  <w:marRight w:val="0"/>
                                  <w:marTop w:val="0"/>
                                  <w:marBottom w:val="0"/>
                                  <w:divBdr>
                                    <w:top w:val="none" w:sz="0" w:space="0" w:color="auto"/>
                                    <w:left w:val="none" w:sz="0" w:space="0" w:color="auto"/>
                                    <w:bottom w:val="none" w:sz="0" w:space="0" w:color="auto"/>
                                    <w:right w:val="none" w:sz="0" w:space="0" w:color="auto"/>
                                  </w:divBdr>
                                </w:div>
                                <w:div w:id="934899346">
                                  <w:marLeft w:val="640"/>
                                  <w:marRight w:val="0"/>
                                  <w:marTop w:val="0"/>
                                  <w:marBottom w:val="0"/>
                                  <w:divBdr>
                                    <w:top w:val="none" w:sz="0" w:space="0" w:color="auto"/>
                                    <w:left w:val="none" w:sz="0" w:space="0" w:color="auto"/>
                                    <w:bottom w:val="none" w:sz="0" w:space="0" w:color="auto"/>
                                    <w:right w:val="none" w:sz="0" w:space="0" w:color="auto"/>
                                  </w:divBdr>
                                </w:div>
                                <w:div w:id="947740815">
                                  <w:marLeft w:val="640"/>
                                  <w:marRight w:val="0"/>
                                  <w:marTop w:val="0"/>
                                  <w:marBottom w:val="0"/>
                                  <w:divBdr>
                                    <w:top w:val="none" w:sz="0" w:space="0" w:color="auto"/>
                                    <w:left w:val="none" w:sz="0" w:space="0" w:color="auto"/>
                                    <w:bottom w:val="none" w:sz="0" w:space="0" w:color="auto"/>
                                    <w:right w:val="none" w:sz="0" w:space="0" w:color="auto"/>
                                  </w:divBdr>
                                </w:div>
                                <w:div w:id="995910999">
                                  <w:marLeft w:val="640"/>
                                  <w:marRight w:val="0"/>
                                  <w:marTop w:val="0"/>
                                  <w:marBottom w:val="0"/>
                                  <w:divBdr>
                                    <w:top w:val="none" w:sz="0" w:space="0" w:color="auto"/>
                                    <w:left w:val="none" w:sz="0" w:space="0" w:color="auto"/>
                                    <w:bottom w:val="none" w:sz="0" w:space="0" w:color="auto"/>
                                    <w:right w:val="none" w:sz="0" w:space="0" w:color="auto"/>
                                  </w:divBdr>
                                </w:div>
                                <w:div w:id="1007908291">
                                  <w:marLeft w:val="640"/>
                                  <w:marRight w:val="0"/>
                                  <w:marTop w:val="0"/>
                                  <w:marBottom w:val="0"/>
                                  <w:divBdr>
                                    <w:top w:val="none" w:sz="0" w:space="0" w:color="auto"/>
                                    <w:left w:val="none" w:sz="0" w:space="0" w:color="auto"/>
                                    <w:bottom w:val="none" w:sz="0" w:space="0" w:color="auto"/>
                                    <w:right w:val="none" w:sz="0" w:space="0" w:color="auto"/>
                                  </w:divBdr>
                                </w:div>
                                <w:div w:id="1053389761">
                                  <w:marLeft w:val="640"/>
                                  <w:marRight w:val="0"/>
                                  <w:marTop w:val="0"/>
                                  <w:marBottom w:val="0"/>
                                  <w:divBdr>
                                    <w:top w:val="none" w:sz="0" w:space="0" w:color="auto"/>
                                    <w:left w:val="none" w:sz="0" w:space="0" w:color="auto"/>
                                    <w:bottom w:val="none" w:sz="0" w:space="0" w:color="auto"/>
                                    <w:right w:val="none" w:sz="0" w:space="0" w:color="auto"/>
                                  </w:divBdr>
                                </w:div>
                                <w:div w:id="1143354820">
                                  <w:marLeft w:val="640"/>
                                  <w:marRight w:val="0"/>
                                  <w:marTop w:val="0"/>
                                  <w:marBottom w:val="0"/>
                                  <w:divBdr>
                                    <w:top w:val="none" w:sz="0" w:space="0" w:color="auto"/>
                                    <w:left w:val="none" w:sz="0" w:space="0" w:color="auto"/>
                                    <w:bottom w:val="none" w:sz="0" w:space="0" w:color="auto"/>
                                    <w:right w:val="none" w:sz="0" w:space="0" w:color="auto"/>
                                  </w:divBdr>
                                </w:div>
                                <w:div w:id="1248079990">
                                  <w:marLeft w:val="640"/>
                                  <w:marRight w:val="0"/>
                                  <w:marTop w:val="0"/>
                                  <w:marBottom w:val="0"/>
                                  <w:divBdr>
                                    <w:top w:val="none" w:sz="0" w:space="0" w:color="auto"/>
                                    <w:left w:val="none" w:sz="0" w:space="0" w:color="auto"/>
                                    <w:bottom w:val="none" w:sz="0" w:space="0" w:color="auto"/>
                                    <w:right w:val="none" w:sz="0" w:space="0" w:color="auto"/>
                                  </w:divBdr>
                                </w:div>
                                <w:div w:id="1254121166">
                                  <w:marLeft w:val="640"/>
                                  <w:marRight w:val="0"/>
                                  <w:marTop w:val="0"/>
                                  <w:marBottom w:val="0"/>
                                  <w:divBdr>
                                    <w:top w:val="none" w:sz="0" w:space="0" w:color="auto"/>
                                    <w:left w:val="none" w:sz="0" w:space="0" w:color="auto"/>
                                    <w:bottom w:val="none" w:sz="0" w:space="0" w:color="auto"/>
                                    <w:right w:val="none" w:sz="0" w:space="0" w:color="auto"/>
                                  </w:divBdr>
                                </w:div>
                                <w:div w:id="1274172547">
                                  <w:marLeft w:val="640"/>
                                  <w:marRight w:val="0"/>
                                  <w:marTop w:val="0"/>
                                  <w:marBottom w:val="0"/>
                                  <w:divBdr>
                                    <w:top w:val="none" w:sz="0" w:space="0" w:color="auto"/>
                                    <w:left w:val="none" w:sz="0" w:space="0" w:color="auto"/>
                                    <w:bottom w:val="none" w:sz="0" w:space="0" w:color="auto"/>
                                    <w:right w:val="none" w:sz="0" w:space="0" w:color="auto"/>
                                  </w:divBdr>
                                </w:div>
                                <w:div w:id="1383942080">
                                  <w:marLeft w:val="640"/>
                                  <w:marRight w:val="0"/>
                                  <w:marTop w:val="0"/>
                                  <w:marBottom w:val="0"/>
                                  <w:divBdr>
                                    <w:top w:val="none" w:sz="0" w:space="0" w:color="auto"/>
                                    <w:left w:val="none" w:sz="0" w:space="0" w:color="auto"/>
                                    <w:bottom w:val="none" w:sz="0" w:space="0" w:color="auto"/>
                                    <w:right w:val="none" w:sz="0" w:space="0" w:color="auto"/>
                                  </w:divBdr>
                                </w:div>
                                <w:div w:id="1397818733">
                                  <w:marLeft w:val="640"/>
                                  <w:marRight w:val="0"/>
                                  <w:marTop w:val="0"/>
                                  <w:marBottom w:val="0"/>
                                  <w:divBdr>
                                    <w:top w:val="none" w:sz="0" w:space="0" w:color="auto"/>
                                    <w:left w:val="none" w:sz="0" w:space="0" w:color="auto"/>
                                    <w:bottom w:val="none" w:sz="0" w:space="0" w:color="auto"/>
                                    <w:right w:val="none" w:sz="0" w:space="0" w:color="auto"/>
                                  </w:divBdr>
                                </w:div>
                                <w:div w:id="1413041958">
                                  <w:marLeft w:val="640"/>
                                  <w:marRight w:val="0"/>
                                  <w:marTop w:val="0"/>
                                  <w:marBottom w:val="0"/>
                                  <w:divBdr>
                                    <w:top w:val="none" w:sz="0" w:space="0" w:color="auto"/>
                                    <w:left w:val="none" w:sz="0" w:space="0" w:color="auto"/>
                                    <w:bottom w:val="none" w:sz="0" w:space="0" w:color="auto"/>
                                    <w:right w:val="none" w:sz="0" w:space="0" w:color="auto"/>
                                  </w:divBdr>
                                </w:div>
                                <w:div w:id="1480465584">
                                  <w:marLeft w:val="640"/>
                                  <w:marRight w:val="0"/>
                                  <w:marTop w:val="0"/>
                                  <w:marBottom w:val="0"/>
                                  <w:divBdr>
                                    <w:top w:val="none" w:sz="0" w:space="0" w:color="auto"/>
                                    <w:left w:val="none" w:sz="0" w:space="0" w:color="auto"/>
                                    <w:bottom w:val="none" w:sz="0" w:space="0" w:color="auto"/>
                                    <w:right w:val="none" w:sz="0" w:space="0" w:color="auto"/>
                                  </w:divBdr>
                                </w:div>
                                <w:div w:id="1518882922">
                                  <w:marLeft w:val="640"/>
                                  <w:marRight w:val="0"/>
                                  <w:marTop w:val="0"/>
                                  <w:marBottom w:val="0"/>
                                  <w:divBdr>
                                    <w:top w:val="none" w:sz="0" w:space="0" w:color="auto"/>
                                    <w:left w:val="none" w:sz="0" w:space="0" w:color="auto"/>
                                    <w:bottom w:val="none" w:sz="0" w:space="0" w:color="auto"/>
                                    <w:right w:val="none" w:sz="0" w:space="0" w:color="auto"/>
                                  </w:divBdr>
                                </w:div>
                                <w:div w:id="1542281750">
                                  <w:marLeft w:val="640"/>
                                  <w:marRight w:val="0"/>
                                  <w:marTop w:val="0"/>
                                  <w:marBottom w:val="0"/>
                                  <w:divBdr>
                                    <w:top w:val="none" w:sz="0" w:space="0" w:color="auto"/>
                                    <w:left w:val="none" w:sz="0" w:space="0" w:color="auto"/>
                                    <w:bottom w:val="none" w:sz="0" w:space="0" w:color="auto"/>
                                    <w:right w:val="none" w:sz="0" w:space="0" w:color="auto"/>
                                  </w:divBdr>
                                </w:div>
                                <w:div w:id="1607882379">
                                  <w:marLeft w:val="640"/>
                                  <w:marRight w:val="0"/>
                                  <w:marTop w:val="0"/>
                                  <w:marBottom w:val="0"/>
                                  <w:divBdr>
                                    <w:top w:val="none" w:sz="0" w:space="0" w:color="auto"/>
                                    <w:left w:val="none" w:sz="0" w:space="0" w:color="auto"/>
                                    <w:bottom w:val="none" w:sz="0" w:space="0" w:color="auto"/>
                                    <w:right w:val="none" w:sz="0" w:space="0" w:color="auto"/>
                                  </w:divBdr>
                                </w:div>
                                <w:div w:id="1678192784">
                                  <w:marLeft w:val="640"/>
                                  <w:marRight w:val="0"/>
                                  <w:marTop w:val="0"/>
                                  <w:marBottom w:val="0"/>
                                  <w:divBdr>
                                    <w:top w:val="none" w:sz="0" w:space="0" w:color="auto"/>
                                    <w:left w:val="none" w:sz="0" w:space="0" w:color="auto"/>
                                    <w:bottom w:val="none" w:sz="0" w:space="0" w:color="auto"/>
                                    <w:right w:val="none" w:sz="0" w:space="0" w:color="auto"/>
                                  </w:divBdr>
                                </w:div>
                                <w:div w:id="1705445019">
                                  <w:marLeft w:val="640"/>
                                  <w:marRight w:val="0"/>
                                  <w:marTop w:val="0"/>
                                  <w:marBottom w:val="0"/>
                                  <w:divBdr>
                                    <w:top w:val="none" w:sz="0" w:space="0" w:color="auto"/>
                                    <w:left w:val="none" w:sz="0" w:space="0" w:color="auto"/>
                                    <w:bottom w:val="none" w:sz="0" w:space="0" w:color="auto"/>
                                    <w:right w:val="none" w:sz="0" w:space="0" w:color="auto"/>
                                  </w:divBdr>
                                </w:div>
                                <w:div w:id="1812555948">
                                  <w:marLeft w:val="640"/>
                                  <w:marRight w:val="0"/>
                                  <w:marTop w:val="0"/>
                                  <w:marBottom w:val="0"/>
                                  <w:divBdr>
                                    <w:top w:val="none" w:sz="0" w:space="0" w:color="auto"/>
                                    <w:left w:val="none" w:sz="0" w:space="0" w:color="auto"/>
                                    <w:bottom w:val="none" w:sz="0" w:space="0" w:color="auto"/>
                                    <w:right w:val="none" w:sz="0" w:space="0" w:color="auto"/>
                                  </w:divBdr>
                                </w:div>
                                <w:div w:id="1862283777">
                                  <w:marLeft w:val="640"/>
                                  <w:marRight w:val="0"/>
                                  <w:marTop w:val="0"/>
                                  <w:marBottom w:val="0"/>
                                  <w:divBdr>
                                    <w:top w:val="none" w:sz="0" w:space="0" w:color="auto"/>
                                    <w:left w:val="none" w:sz="0" w:space="0" w:color="auto"/>
                                    <w:bottom w:val="none" w:sz="0" w:space="0" w:color="auto"/>
                                    <w:right w:val="none" w:sz="0" w:space="0" w:color="auto"/>
                                  </w:divBdr>
                                </w:div>
                                <w:div w:id="1865290937">
                                  <w:marLeft w:val="640"/>
                                  <w:marRight w:val="0"/>
                                  <w:marTop w:val="0"/>
                                  <w:marBottom w:val="0"/>
                                  <w:divBdr>
                                    <w:top w:val="none" w:sz="0" w:space="0" w:color="auto"/>
                                    <w:left w:val="none" w:sz="0" w:space="0" w:color="auto"/>
                                    <w:bottom w:val="none" w:sz="0" w:space="0" w:color="auto"/>
                                    <w:right w:val="none" w:sz="0" w:space="0" w:color="auto"/>
                                  </w:divBdr>
                                </w:div>
                                <w:div w:id="1932009833">
                                  <w:marLeft w:val="640"/>
                                  <w:marRight w:val="0"/>
                                  <w:marTop w:val="0"/>
                                  <w:marBottom w:val="0"/>
                                  <w:divBdr>
                                    <w:top w:val="none" w:sz="0" w:space="0" w:color="auto"/>
                                    <w:left w:val="none" w:sz="0" w:space="0" w:color="auto"/>
                                    <w:bottom w:val="none" w:sz="0" w:space="0" w:color="auto"/>
                                    <w:right w:val="none" w:sz="0" w:space="0" w:color="auto"/>
                                  </w:divBdr>
                                </w:div>
                                <w:div w:id="1986154335">
                                  <w:marLeft w:val="640"/>
                                  <w:marRight w:val="0"/>
                                  <w:marTop w:val="0"/>
                                  <w:marBottom w:val="0"/>
                                  <w:divBdr>
                                    <w:top w:val="none" w:sz="0" w:space="0" w:color="auto"/>
                                    <w:left w:val="none" w:sz="0" w:space="0" w:color="auto"/>
                                    <w:bottom w:val="none" w:sz="0" w:space="0" w:color="auto"/>
                                    <w:right w:val="none" w:sz="0" w:space="0" w:color="auto"/>
                                  </w:divBdr>
                                </w:div>
                                <w:div w:id="2142377614">
                                  <w:marLeft w:val="640"/>
                                  <w:marRight w:val="0"/>
                                  <w:marTop w:val="0"/>
                                  <w:marBottom w:val="0"/>
                                  <w:divBdr>
                                    <w:top w:val="none" w:sz="0" w:space="0" w:color="auto"/>
                                    <w:left w:val="none" w:sz="0" w:space="0" w:color="auto"/>
                                    <w:bottom w:val="none" w:sz="0" w:space="0" w:color="auto"/>
                                    <w:right w:val="none" w:sz="0" w:space="0" w:color="auto"/>
                                  </w:divBdr>
                                </w:div>
                              </w:divsChild>
                            </w:div>
                            <w:div w:id="693463410">
                              <w:marLeft w:val="0"/>
                              <w:marRight w:val="0"/>
                              <w:marTop w:val="0"/>
                              <w:marBottom w:val="0"/>
                              <w:divBdr>
                                <w:top w:val="none" w:sz="0" w:space="0" w:color="auto"/>
                                <w:left w:val="none" w:sz="0" w:space="0" w:color="auto"/>
                                <w:bottom w:val="none" w:sz="0" w:space="0" w:color="auto"/>
                                <w:right w:val="none" w:sz="0" w:space="0" w:color="auto"/>
                              </w:divBdr>
                              <w:divsChild>
                                <w:div w:id="22098615">
                                  <w:marLeft w:val="640"/>
                                  <w:marRight w:val="0"/>
                                  <w:marTop w:val="0"/>
                                  <w:marBottom w:val="0"/>
                                  <w:divBdr>
                                    <w:top w:val="none" w:sz="0" w:space="0" w:color="auto"/>
                                    <w:left w:val="none" w:sz="0" w:space="0" w:color="auto"/>
                                    <w:bottom w:val="none" w:sz="0" w:space="0" w:color="auto"/>
                                    <w:right w:val="none" w:sz="0" w:space="0" w:color="auto"/>
                                  </w:divBdr>
                                </w:div>
                                <w:div w:id="83114854">
                                  <w:marLeft w:val="640"/>
                                  <w:marRight w:val="0"/>
                                  <w:marTop w:val="0"/>
                                  <w:marBottom w:val="0"/>
                                  <w:divBdr>
                                    <w:top w:val="none" w:sz="0" w:space="0" w:color="auto"/>
                                    <w:left w:val="none" w:sz="0" w:space="0" w:color="auto"/>
                                    <w:bottom w:val="none" w:sz="0" w:space="0" w:color="auto"/>
                                    <w:right w:val="none" w:sz="0" w:space="0" w:color="auto"/>
                                  </w:divBdr>
                                </w:div>
                                <w:div w:id="120540484">
                                  <w:marLeft w:val="640"/>
                                  <w:marRight w:val="0"/>
                                  <w:marTop w:val="0"/>
                                  <w:marBottom w:val="0"/>
                                  <w:divBdr>
                                    <w:top w:val="none" w:sz="0" w:space="0" w:color="auto"/>
                                    <w:left w:val="none" w:sz="0" w:space="0" w:color="auto"/>
                                    <w:bottom w:val="none" w:sz="0" w:space="0" w:color="auto"/>
                                    <w:right w:val="none" w:sz="0" w:space="0" w:color="auto"/>
                                  </w:divBdr>
                                </w:div>
                                <w:div w:id="162553603">
                                  <w:marLeft w:val="640"/>
                                  <w:marRight w:val="0"/>
                                  <w:marTop w:val="0"/>
                                  <w:marBottom w:val="0"/>
                                  <w:divBdr>
                                    <w:top w:val="none" w:sz="0" w:space="0" w:color="auto"/>
                                    <w:left w:val="none" w:sz="0" w:space="0" w:color="auto"/>
                                    <w:bottom w:val="none" w:sz="0" w:space="0" w:color="auto"/>
                                    <w:right w:val="none" w:sz="0" w:space="0" w:color="auto"/>
                                  </w:divBdr>
                                </w:div>
                                <w:div w:id="255745590">
                                  <w:marLeft w:val="640"/>
                                  <w:marRight w:val="0"/>
                                  <w:marTop w:val="0"/>
                                  <w:marBottom w:val="0"/>
                                  <w:divBdr>
                                    <w:top w:val="none" w:sz="0" w:space="0" w:color="auto"/>
                                    <w:left w:val="none" w:sz="0" w:space="0" w:color="auto"/>
                                    <w:bottom w:val="none" w:sz="0" w:space="0" w:color="auto"/>
                                    <w:right w:val="none" w:sz="0" w:space="0" w:color="auto"/>
                                  </w:divBdr>
                                </w:div>
                                <w:div w:id="268902323">
                                  <w:marLeft w:val="640"/>
                                  <w:marRight w:val="0"/>
                                  <w:marTop w:val="0"/>
                                  <w:marBottom w:val="0"/>
                                  <w:divBdr>
                                    <w:top w:val="none" w:sz="0" w:space="0" w:color="auto"/>
                                    <w:left w:val="none" w:sz="0" w:space="0" w:color="auto"/>
                                    <w:bottom w:val="none" w:sz="0" w:space="0" w:color="auto"/>
                                    <w:right w:val="none" w:sz="0" w:space="0" w:color="auto"/>
                                  </w:divBdr>
                                </w:div>
                                <w:div w:id="430706193">
                                  <w:marLeft w:val="640"/>
                                  <w:marRight w:val="0"/>
                                  <w:marTop w:val="0"/>
                                  <w:marBottom w:val="0"/>
                                  <w:divBdr>
                                    <w:top w:val="none" w:sz="0" w:space="0" w:color="auto"/>
                                    <w:left w:val="none" w:sz="0" w:space="0" w:color="auto"/>
                                    <w:bottom w:val="none" w:sz="0" w:space="0" w:color="auto"/>
                                    <w:right w:val="none" w:sz="0" w:space="0" w:color="auto"/>
                                  </w:divBdr>
                                </w:div>
                                <w:div w:id="504175079">
                                  <w:marLeft w:val="640"/>
                                  <w:marRight w:val="0"/>
                                  <w:marTop w:val="0"/>
                                  <w:marBottom w:val="0"/>
                                  <w:divBdr>
                                    <w:top w:val="none" w:sz="0" w:space="0" w:color="auto"/>
                                    <w:left w:val="none" w:sz="0" w:space="0" w:color="auto"/>
                                    <w:bottom w:val="none" w:sz="0" w:space="0" w:color="auto"/>
                                    <w:right w:val="none" w:sz="0" w:space="0" w:color="auto"/>
                                  </w:divBdr>
                                </w:div>
                                <w:div w:id="522400990">
                                  <w:marLeft w:val="640"/>
                                  <w:marRight w:val="0"/>
                                  <w:marTop w:val="0"/>
                                  <w:marBottom w:val="0"/>
                                  <w:divBdr>
                                    <w:top w:val="none" w:sz="0" w:space="0" w:color="auto"/>
                                    <w:left w:val="none" w:sz="0" w:space="0" w:color="auto"/>
                                    <w:bottom w:val="none" w:sz="0" w:space="0" w:color="auto"/>
                                    <w:right w:val="none" w:sz="0" w:space="0" w:color="auto"/>
                                  </w:divBdr>
                                </w:div>
                                <w:div w:id="598416645">
                                  <w:marLeft w:val="640"/>
                                  <w:marRight w:val="0"/>
                                  <w:marTop w:val="0"/>
                                  <w:marBottom w:val="0"/>
                                  <w:divBdr>
                                    <w:top w:val="none" w:sz="0" w:space="0" w:color="auto"/>
                                    <w:left w:val="none" w:sz="0" w:space="0" w:color="auto"/>
                                    <w:bottom w:val="none" w:sz="0" w:space="0" w:color="auto"/>
                                    <w:right w:val="none" w:sz="0" w:space="0" w:color="auto"/>
                                  </w:divBdr>
                                </w:div>
                                <w:div w:id="631516044">
                                  <w:marLeft w:val="640"/>
                                  <w:marRight w:val="0"/>
                                  <w:marTop w:val="0"/>
                                  <w:marBottom w:val="0"/>
                                  <w:divBdr>
                                    <w:top w:val="none" w:sz="0" w:space="0" w:color="auto"/>
                                    <w:left w:val="none" w:sz="0" w:space="0" w:color="auto"/>
                                    <w:bottom w:val="none" w:sz="0" w:space="0" w:color="auto"/>
                                    <w:right w:val="none" w:sz="0" w:space="0" w:color="auto"/>
                                  </w:divBdr>
                                </w:div>
                                <w:div w:id="667944341">
                                  <w:marLeft w:val="640"/>
                                  <w:marRight w:val="0"/>
                                  <w:marTop w:val="0"/>
                                  <w:marBottom w:val="0"/>
                                  <w:divBdr>
                                    <w:top w:val="none" w:sz="0" w:space="0" w:color="auto"/>
                                    <w:left w:val="none" w:sz="0" w:space="0" w:color="auto"/>
                                    <w:bottom w:val="none" w:sz="0" w:space="0" w:color="auto"/>
                                    <w:right w:val="none" w:sz="0" w:space="0" w:color="auto"/>
                                  </w:divBdr>
                                </w:div>
                                <w:div w:id="703868000">
                                  <w:marLeft w:val="640"/>
                                  <w:marRight w:val="0"/>
                                  <w:marTop w:val="0"/>
                                  <w:marBottom w:val="0"/>
                                  <w:divBdr>
                                    <w:top w:val="none" w:sz="0" w:space="0" w:color="auto"/>
                                    <w:left w:val="none" w:sz="0" w:space="0" w:color="auto"/>
                                    <w:bottom w:val="none" w:sz="0" w:space="0" w:color="auto"/>
                                    <w:right w:val="none" w:sz="0" w:space="0" w:color="auto"/>
                                  </w:divBdr>
                                </w:div>
                                <w:div w:id="722825055">
                                  <w:marLeft w:val="640"/>
                                  <w:marRight w:val="0"/>
                                  <w:marTop w:val="0"/>
                                  <w:marBottom w:val="0"/>
                                  <w:divBdr>
                                    <w:top w:val="none" w:sz="0" w:space="0" w:color="auto"/>
                                    <w:left w:val="none" w:sz="0" w:space="0" w:color="auto"/>
                                    <w:bottom w:val="none" w:sz="0" w:space="0" w:color="auto"/>
                                    <w:right w:val="none" w:sz="0" w:space="0" w:color="auto"/>
                                  </w:divBdr>
                                </w:div>
                                <w:div w:id="725185391">
                                  <w:marLeft w:val="640"/>
                                  <w:marRight w:val="0"/>
                                  <w:marTop w:val="0"/>
                                  <w:marBottom w:val="0"/>
                                  <w:divBdr>
                                    <w:top w:val="none" w:sz="0" w:space="0" w:color="auto"/>
                                    <w:left w:val="none" w:sz="0" w:space="0" w:color="auto"/>
                                    <w:bottom w:val="none" w:sz="0" w:space="0" w:color="auto"/>
                                    <w:right w:val="none" w:sz="0" w:space="0" w:color="auto"/>
                                  </w:divBdr>
                                </w:div>
                                <w:div w:id="782925548">
                                  <w:marLeft w:val="640"/>
                                  <w:marRight w:val="0"/>
                                  <w:marTop w:val="0"/>
                                  <w:marBottom w:val="0"/>
                                  <w:divBdr>
                                    <w:top w:val="none" w:sz="0" w:space="0" w:color="auto"/>
                                    <w:left w:val="none" w:sz="0" w:space="0" w:color="auto"/>
                                    <w:bottom w:val="none" w:sz="0" w:space="0" w:color="auto"/>
                                    <w:right w:val="none" w:sz="0" w:space="0" w:color="auto"/>
                                  </w:divBdr>
                                </w:div>
                                <w:div w:id="801967014">
                                  <w:marLeft w:val="640"/>
                                  <w:marRight w:val="0"/>
                                  <w:marTop w:val="0"/>
                                  <w:marBottom w:val="0"/>
                                  <w:divBdr>
                                    <w:top w:val="none" w:sz="0" w:space="0" w:color="auto"/>
                                    <w:left w:val="none" w:sz="0" w:space="0" w:color="auto"/>
                                    <w:bottom w:val="none" w:sz="0" w:space="0" w:color="auto"/>
                                    <w:right w:val="none" w:sz="0" w:space="0" w:color="auto"/>
                                  </w:divBdr>
                                </w:div>
                                <w:div w:id="860780720">
                                  <w:marLeft w:val="640"/>
                                  <w:marRight w:val="0"/>
                                  <w:marTop w:val="0"/>
                                  <w:marBottom w:val="0"/>
                                  <w:divBdr>
                                    <w:top w:val="none" w:sz="0" w:space="0" w:color="auto"/>
                                    <w:left w:val="none" w:sz="0" w:space="0" w:color="auto"/>
                                    <w:bottom w:val="none" w:sz="0" w:space="0" w:color="auto"/>
                                    <w:right w:val="none" w:sz="0" w:space="0" w:color="auto"/>
                                  </w:divBdr>
                                </w:div>
                                <w:div w:id="895898956">
                                  <w:marLeft w:val="640"/>
                                  <w:marRight w:val="0"/>
                                  <w:marTop w:val="0"/>
                                  <w:marBottom w:val="0"/>
                                  <w:divBdr>
                                    <w:top w:val="none" w:sz="0" w:space="0" w:color="auto"/>
                                    <w:left w:val="none" w:sz="0" w:space="0" w:color="auto"/>
                                    <w:bottom w:val="none" w:sz="0" w:space="0" w:color="auto"/>
                                    <w:right w:val="none" w:sz="0" w:space="0" w:color="auto"/>
                                  </w:divBdr>
                                </w:div>
                                <w:div w:id="899294643">
                                  <w:marLeft w:val="640"/>
                                  <w:marRight w:val="0"/>
                                  <w:marTop w:val="0"/>
                                  <w:marBottom w:val="0"/>
                                  <w:divBdr>
                                    <w:top w:val="none" w:sz="0" w:space="0" w:color="auto"/>
                                    <w:left w:val="none" w:sz="0" w:space="0" w:color="auto"/>
                                    <w:bottom w:val="none" w:sz="0" w:space="0" w:color="auto"/>
                                    <w:right w:val="none" w:sz="0" w:space="0" w:color="auto"/>
                                  </w:divBdr>
                                </w:div>
                                <w:div w:id="929390703">
                                  <w:marLeft w:val="640"/>
                                  <w:marRight w:val="0"/>
                                  <w:marTop w:val="0"/>
                                  <w:marBottom w:val="0"/>
                                  <w:divBdr>
                                    <w:top w:val="none" w:sz="0" w:space="0" w:color="auto"/>
                                    <w:left w:val="none" w:sz="0" w:space="0" w:color="auto"/>
                                    <w:bottom w:val="none" w:sz="0" w:space="0" w:color="auto"/>
                                    <w:right w:val="none" w:sz="0" w:space="0" w:color="auto"/>
                                  </w:divBdr>
                                </w:div>
                                <w:div w:id="949971122">
                                  <w:marLeft w:val="640"/>
                                  <w:marRight w:val="0"/>
                                  <w:marTop w:val="0"/>
                                  <w:marBottom w:val="0"/>
                                  <w:divBdr>
                                    <w:top w:val="none" w:sz="0" w:space="0" w:color="auto"/>
                                    <w:left w:val="none" w:sz="0" w:space="0" w:color="auto"/>
                                    <w:bottom w:val="none" w:sz="0" w:space="0" w:color="auto"/>
                                    <w:right w:val="none" w:sz="0" w:space="0" w:color="auto"/>
                                  </w:divBdr>
                                </w:div>
                                <w:div w:id="987444879">
                                  <w:marLeft w:val="640"/>
                                  <w:marRight w:val="0"/>
                                  <w:marTop w:val="0"/>
                                  <w:marBottom w:val="0"/>
                                  <w:divBdr>
                                    <w:top w:val="none" w:sz="0" w:space="0" w:color="auto"/>
                                    <w:left w:val="none" w:sz="0" w:space="0" w:color="auto"/>
                                    <w:bottom w:val="none" w:sz="0" w:space="0" w:color="auto"/>
                                    <w:right w:val="none" w:sz="0" w:space="0" w:color="auto"/>
                                  </w:divBdr>
                                </w:div>
                                <w:div w:id="1015573744">
                                  <w:marLeft w:val="640"/>
                                  <w:marRight w:val="0"/>
                                  <w:marTop w:val="0"/>
                                  <w:marBottom w:val="0"/>
                                  <w:divBdr>
                                    <w:top w:val="none" w:sz="0" w:space="0" w:color="auto"/>
                                    <w:left w:val="none" w:sz="0" w:space="0" w:color="auto"/>
                                    <w:bottom w:val="none" w:sz="0" w:space="0" w:color="auto"/>
                                    <w:right w:val="none" w:sz="0" w:space="0" w:color="auto"/>
                                  </w:divBdr>
                                </w:div>
                                <w:div w:id="1034236004">
                                  <w:marLeft w:val="640"/>
                                  <w:marRight w:val="0"/>
                                  <w:marTop w:val="0"/>
                                  <w:marBottom w:val="0"/>
                                  <w:divBdr>
                                    <w:top w:val="none" w:sz="0" w:space="0" w:color="auto"/>
                                    <w:left w:val="none" w:sz="0" w:space="0" w:color="auto"/>
                                    <w:bottom w:val="none" w:sz="0" w:space="0" w:color="auto"/>
                                    <w:right w:val="none" w:sz="0" w:space="0" w:color="auto"/>
                                  </w:divBdr>
                                </w:div>
                                <w:div w:id="1112359810">
                                  <w:marLeft w:val="640"/>
                                  <w:marRight w:val="0"/>
                                  <w:marTop w:val="0"/>
                                  <w:marBottom w:val="0"/>
                                  <w:divBdr>
                                    <w:top w:val="none" w:sz="0" w:space="0" w:color="auto"/>
                                    <w:left w:val="none" w:sz="0" w:space="0" w:color="auto"/>
                                    <w:bottom w:val="none" w:sz="0" w:space="0" w:color="auto"/>
                                    <w:right w:val="none" w:sz="0" w:space="0" w:color="auto"/>
                                  </w:divBdr>
                                </w:div>
                                <w:div w:id="1150092499">
                                  <w:marLeft w:val="640"/>
                                  <w:marRight w:val="0"/>
                                  <w:marTop w:val="0"/>
                                  <w:marBottom w:val="0"/>
                                  <w:divBdr>
                                    <w:top w:val="none" w:sz="0" w:space="0" w:color="auto"/>
                                    <w:left w:val="none" w:sz="0" w:space="0" w:color="auto"/>
                                    <w:bottom w:val="none" w:sz="0" w:space="0" w:color="auto"/>
                                    <w:right w:val="none" w:sz="0" w:space="0" w:color="auto"/>
                                  </w:divBdr>
                                </w:div>
                                <w:div w:id="1191185209">
                                  <w:marLeft w:val="640"/>
                                  <w:marRight w:val="0"/>
                                  <w:marTop w:val="0"/>
                                  <w:marBottom w:val="0"/>
                                  <w:divBdr>
                                    <w:top w:val="none" w:sz="0" w:space="0" w:color="auto"/>
                                    <w:left w:val="none" w:sz="0" w:space="0" w:color="auto"/>
                                    <w:bottom w:val="none" w:sz="0" w:space="0" w:color="auto"/>
                                    <w:right w:val="none" w:sz="0" w:space="0" w:color="auto"/>
                                  </w:divBdr>
                                </w:div>
                                <w:div w:id="1225874423">
                                  <w:marLeft w:val="640"/>
                                  <w:marRight w:val="0"/>
                                  <w:marTop w:val="0"/>
                                  <w:marBottom w:val="0"/>
                                  <w:divBdr>
                                    <w:top w:val="none" w:sz="0" w:space="0" w:color="auto"/>
                                    <w:left w:val="none" w:sz="0" w:space="0" w:color="auto"/>
                                    <w:bottom w:val="none" w:sz="0" w:space="0" w:color="auto"/>
                                    <w:right w:val="none" w:sz="0" w:space="0" w:color="auto"/>
                                  </w:divBdr>
                                </w:div>
                                <w:div w:id="1249775087">
                                  <w:marLeft w:val="640"/>
                                  <w:marRight w:val="0"/>
                                  <w:marTop w:val="0"/>
                                  <w:marBottom w:val="0"/>
                                  <w:divBdr>
                                    <w:top w:val="none" w:sz="0" w:space="0" w:color="auto"/>
                                    <w:left w:val="none" w:sz="0" w:space="0" w:color="auto"/>
                                    <w:bottom w:val="none" w:sz="0" w:space="0" w:color="auto"/>
                                    <w:right w:val="none" w:sz="0" w:space="0" w:color="auto"/>
                                  </w:divBdr>
                                </w:div>
                                <w:div w:id="1401094351">
                                  <w:marLeft w:val="640"/>
                                  <w:marRight w:val="0"/>
                                  <w:marTop w:val="0"/>
                                  <w:marBottom w:val="0"/>
                                  <w:divBdr>
                                    <w:top w:val="none" w:sz="0" w:space="0" w:color="auto"/>
                                    <w:left w:val="none" w:sz="0" w:space="0" w:color="auto"/>
                                    <w:bottom w:val="none" w:sz="0" w:space="0" w:color="auto"/>
                                    <w:right w:val="none" w:sz="0" w:space="0" w:color="auto"/>
                                  </w:divBdr>
                                </w:div>
                                <w:div w:id="1420828767">
                                  <w:marLeft w:val="640"/>
                                  <w:marRight w:val="0"/>
                                  <w:marTop w:val="0"/>
                                  <w:marBottom w:val="0"/>
                                  <w:divBdr>
                                    <w:top w:val="none" w:sz="0" w:space="0" w:color="auto"/>
                                    <w:left w:val="none" w:sz="0" w:space="0" w:color="auto"/>
                                    <w:bottom w:val="none" w:sz="0" w:space="0" w:color="auto"/>
                                    <w:right w:val="none" w:sz="0" w:space="0" w:color="auto"/>
                                  </w:divBdr>
                                </w:div>
                                <w:div w:id="1464619759">
                                  <w:marLeft w:val="640"/>
                                  <w:marRight w:val="0"/>
                                  <w:marTop w:val="0"/>
                                  <w:marBottom w:val="0"/>
                                  <w:divBdr>
                                    <w:top w:val="none" w:sz="0" w:space="0" w:color="auto"/>
                                    <w:left w:val="none" w:sz="0" w:space="0" w:color="auto"/>
                                    <w:bottom w:val="none" w:sz="0" w:space="0" w:color="auto"/>
                                    <w:right w:val="none" w:sz="0" w:space="0" w:color="auto"/>
                                  </w:divBdr>
                                </w:div>
                                <w:div w:id="1494444664">
                                  <w:marLeft w:val="640"/>
                                  <w:marRight w:val="0"/>
                                  <w:marTop w:val="0"/>
                                  <w:marBottom w:val="0"/>
                                  <w:divBdr>
                                    <w:top w:val="none" w:sz="0" w:space="0" w:color="auto"/>
                                    <w:left w:val="none" w:sz="0" w:space="0" w:color="auto"/>
                                    <w:bottom w:val="none" w:sz="0" w:space="0" w:color="auto"/>
                                    <w:right w:val="none" w:sz="0" w:space="0" w:color="auto"/>
                                  </w:divBdr>
                                </w:div>
                                <w:div w:id="1584148066">
                                  <w:marLeft w:val="640"/>
                                  <w:marRight w:val="0"/>
                                  <w:marTop w:val="0"/>
                                  <w:marBottom w:val="0"/>
                                  <w:divBdr>
                                    <w:top w:val="none" w:sz="0" w:space="0" w:color="auto"/>
                                    <w:left w:val="none" w:sz="0" w:space="0" w:color="auto"/>
                                    <w:bottom w:val="none" w:sz="0" w:space="0" w:color="auto"/>
                                    <w:right w:val="none" w:sz="0" w:space="0" w:color="auto"/>
                                  </w:divBdr>
                                </w:div>
                                <w:div w:id="1638604098">
                                  <w:marLeft w:val="640"/>
                                  <w:marRight w:val="0"/>
                                  <w:marTop w:val="0"/>
                                  <w:marBottom w:val="0"/>
                                  <w:divBdr>
                                    <w:top w:val="none" w:sz="0" w:space="0" w:color="auto"/>
                                    <w:left w:val="none" w:sz="0" w:space="0" w:color="auto"/>
                                    <w:bottom w:val="none" w:sz="0" w:space="0" w:color="auto"/>
                                    <w:right w:val="none" w:sz="0" w:space="0" w:color="auto"/>
                                  </w:divBdr>
                                </w:div>
                                <w:div w:id="1758288600">
                                  <w:marLeft w:val="640"/>
                                  <w:marRight w:val="0"/>
                                  <w:marTop w:val="0"/>
                                  <w:marBottom w:val="0"/>
                                  <w:divBdr>
                                    <w:top w:val="none" w:sz="0" w:space="0" w:color="auto"/>
                                    <w:left w:val="none" w:sz="0" w:space="0" w:color="auto"/>
                                    <w:bottom w:val="none" w:sz="0" w:space="0" w:color="auto"/>
                                    <w:right w:val="none" w:sz="0" w:space="0" w:color="auto"/>
                                  </w:divBdr>
                                </w:div>
                                <w:div w:id="1765490148">
                                  <w:marLeft w:val="640"/>
                                  <w:marRight w:val="0"/>
                                  <w:marTop w:val="0"/>
                                  <w:marBottom w:val="0"/>
                                  <w:divBdr>
                                    <w:top w:val="none" w:sz="0" w:space="0" w:color="auto"/>
                                    <w:left w:val="none" w:sz="0" w:space="0" w:color="auto"/>
                                    <w:bottom w:val="none" w:sz="0" w:space="0" w:color="auto"/>
                                    <w:right w:val="none" w:sz="0" w:space="0" w:color="auto"/>
                                  </w:divBdr>
                                </w:div>
                                <w:div w:id="1768193389">
                                  <w:marLeft w:val="640"/>
                                  <w:marRight w:val="0"/>
                                  <w:marTop w:val="0"/>
                                  <w:marBottom w:val="0"/>
                                  <w:divBdr>
                                    <w:top w:val="none" w:sz="0" w:space="0" w:color="auto"/>
                                    <w:left w:val="none" w:sz="0" w:space="0" w:color="auto"/>
                                    <w:bottom w:val="none" w:sz="0" w:space="0" w:color="auto"/>
                                    <w:right w:val="none" w:sz="0" w:space="0" w:color="auto"/>
                                  </w:divBdr>
                                </w:div>
                                <w:div w:id="1802189798">
                                  <w:marLeft w:val="640"/>
                                  <w:marRight w:val="0"/>
                                  <w:marTop w:val="0"/>
                                  <w:marBottom w:val="0"/>
                                  <w:divBdr>
                                    <w:top w:val="none" w:sz="0" w:space="0" w:color="auto"/>
                                    <w:left w:val="none" w:sz="0" w:space="0" w:color="auto"/>
                                    <w:bottom w:val="none" w:sz="0" w:space="0" w:color="auto"/>
                                    <w:right w:val="none" w:sz="0" w:space="0" w:color="auto"/>
                                  </w:divBdr>
                                </w:div>
                                <w:div w:id="1805125127">
                                  <w:marLeft w:val="640"/>
                                  <w:marRight w:val="0"/>
                                  <w:marTop w:val="0"/>
                                  <w:marBottom w:val="0"/>
                                  <w:divBdr>
                                    <w:top w:val="none" w:sz="0" w:space="0" w:color="auto"/>
                                    <w:left w:val="none" w:sz="0" w:space="0" w:color="auto"/>
                                    <w:bottom w:val="none" w:sz="0" w:space="0" w:color="auto"/>
                                    <w:right w:val="none" w:sz="0" w:space="0" w:color="auto"/>
                                  </w:divBdr>
                                </w:div>
                                <w:div w:id="1811173609">
                                  <w:marLeft w:val="640"/>
                                  <w:marRight w:val="0"/>
                                  <w:marTop w:val="0"/>
                                  <w:marBottom w:val="0"/>
                                  <w:divBdr>
                                    <w:top w:val="none" w:sz="0" w:space="0" w:color="auto"/>
                                    <w:left w:val="none" w:sz="0" w:space="0" w:color="auto"/>
                                    <w:bottom w:val="none" w:sz="0" w:space="0" w:color="auto"/>
                                    <w:right w:val="none" w:sz="0" w:space="0" w:color="auto"/>
                                  </w:divBdr>
                                </w:div>
                                <w:div w:id="1814176876">
                                  <w:marLeft w:val="640"/>
                                  <w:marRight w:val="0"/>
                                  <w:marTop w:val="0"/>
                                  <w:marBottom w:val="0"/>
                                  <w:divBdr>
                                    <w:top w:val="none" w:sz="0" w:space="0" w:color="auto"/>
                                    <w:left w:val="none" w:sz="0" w:space="0" w:color="auto"/>
                                    <w:bottom w:val="none" w:sz="0" w:space="0" w:color="auto"/>
                                    <w:right w:val="none" w:sz="0" w:space="0" w:color="auto"/>
                                  </w:divBdr>
                                </w:div>
                                <w:div w:id="1950354083">
                                  <w:marLeft w:val="640"/>
                                  <w:marRight w:val="0"/>
                                  <w:marTop w:val="0"/>
                                  <w:marBottom w:val="0"/>
                                  <w:divBdr>
                                    <w:top w:val="none" w:sz="0" w:space="0" w:color="auto"/>
                                    <w:left w:val="none" w:sz="0" w:space="0" w:color="auto"/>
                                    <w:bottom w:val="none" w:sz="0" w:space="0" w:color="auto"/>
                                    <w:right w:val="none" w:sz="0" w:space="0" w:color="auto"/>
                                  </w:divBdr>
                                </w:div>
                                <w:div w:id="1952976131">
                                  <w:marLeft w:val="640"/>
                                  <w:marRight w:val="0"/>
                                  <w:marTop w:val="0"/>
                                  <w:marBottom w:val="0"/>
                                  <w:divBdr>
                                    <w:top w:val="none" w:sz="0" w:space="0" w:color="auto"/>
                                    <w:left w:val="none" w:sz="0" w:space="0" w:color="auto"/>
                                    <w:bottom w:val="none" w:sz="0" w:space="0" w:color="auto"/>
                                    <w:right w:val="none" w:sz="0" w:space="0" w:color="auto"/>
                                  </w:divBdr>
                                </w:div>
                                <w:div w:id="1959988952">
                                  <w:marLeft w:val="640"/>
                                  <w:marRight w:val="0"/>
                                  <w:marTop w:val="0"/>
                                  <w:marBottom w:val="0"/>
                                  <w:divBdr>
                                    <w:top w:val="none" w:sz="0" w:space="0" w:color="auto"/>
                                    <w:left w:val="none" w:sz="0" w:space="0" w:color="auto"/>
                                    <w:bottom w:val="none" w:sz="0" w:space="0" w:color="auto"/>
                                    <w:right w:val="none" w:sz="0" w:space="0" w:color="auto"/>
                                  </w:divBdr>
                                </w:div>
                                <w:div w:id="1962833027">
                                  <w:marLeft w:val="640"/>
                                  <w:marRight w:val="0"/>
                                  <w:marTop w:val="0"/>
                                  <w:marBottom w:val="0"/>
                                  <w:divBdr>
                                    <w:top w:val="none" w:sz="0" w:space="0" w:color="auto"/>
                                    <w:left w:val="none" w:sz="0" w:space="0" w:color="auto"/>
                                    <w:bottom w:val="none" w:sz="0" w:space="0" w:color="auto"/>
                                    <w:right w:val="none" w:sz="0" w:space="0" w:color="auto"/>
                                  </w:divBdr>
                                </w:div>
                                <w:div w:id="1970551511">
                                  <w:marLeft w:val="640"/>
                                  <w:marRight w:val="0"/>
                                  <w:marTop w:val="0"/>
                                  <w:marBottom w:val="0"/>
                                  <w:divBdr>
                                    <w:top w:val="none" w:sz="0" w:space="0" w:color="auto"/>
                                    <w:left w:val="none" w:sz="0" w:space="0" w:color="auto"/>
                                    <w:bottom w:val="none" w:sz="0" w:space="0" w:color="auto"/>
                                    <w:right w:val="none" w:sz="0" w:space="0" w:color="auto"/>
                                  </w:divBdr>
                                </w:div>
                                <w:div w:id="2021344966">
                                  <w:marLeft w:val="640"/>
                                  <w:marRight w:val="0"/>
                                  <w:marTop w:val="0"/>
                                  <w:marBottom w:val="0"/>
                                  <w:divBdr>
                                    <w:top w:val="none" w:sz="0" w:space="0" w:color="auto"/>
                                    <w:left w:val="none" w:sz="0" w:space="0" w:color="auto"/>
                                    <w:bottom w:val="none" w:sz="0" w:space="0" w:color="auto"/>
                                    <w:right w:val="none" w:sz="0" w:space="0" w:color="auto"/>
                                  </w:divBdr>
                                </w:div>
                                <w:div w:id="2126461982">
                                  <w:marLeft w:val="640"/>
                                  <w:marRight w:val="0"/>
                                  <w:marTop w:val="0"/>
                                  <w:marBottom w:val="0"/>
                                  <w:divBdr>
                                    <w:top w:val="none" w:sz="0" w:space="0" w:color="auto"/>
                                    <w:left w:val="none" w:sz="0" w:space="0" w:color="auto"/>
                                    <w:bottom w:val="none" w:sz="0" w:space="0" w:color="auto"/>
                                    <w:right w:val="none" w:sz="0" w:space="0" w:color="auto"/>
                                  </w:divBdr>
                                </w:div>
                              </w:divsChild>
                            </w:div>
                            <w:div w:id="1036614406">
                              <w:marLeft w:val="0"/>
                              <w:marRight w:val="0"/>
                              <w:marTop w:val="0"/>
                              <w:marBottom w:val="0"/>
                              <w:divBdr>
                                <w:top w:val="none" w:sz="0" w:space="0" w:color="auto"/>
                                <w:left w:val="none" w:sz="0" w:space="0" w:color="auto"/>
                                <w:bottom w:val="none" w:sz="0" w:space="0" w:color="auto"/>
                                <w:right w:val="none" w:sz="0" w:space="0" w:color="auto"/>
                              </w:divBdr>
                              <w:divsChild>
                                <w:div w:id="67191180">
                                  <w:marLeft w:val="640"/>
                                  <w:marRight w:val="0"/>
                                  <w:marTop w:val="0"/>
                                  <w:marBottom w:val="0"/>
                                  <w:divBdr>
                                    <w:top w:val="none" w:sz="0" w:space="0" w:color="auto"/>
                                    <w:left w:val="none" w:sz="0" w:space="0" w:color="auto"/>
                                    <w:bottom w:val="none" w:sz="0" w:space="0" w:color="auto"/>
                                    <w:right w:val="none" w:sz="0" w:space="0" w:color="auto"/>
                                  </w:divBdr>
                                </w:div>
                                <w:div w:id="79569650">
                                  <w:marLeft w:val="640"/>
                                  <w:marRight w:val="0"/>
                                  <w:marTop w:val="0"/>
                                  <w:marBottom w:val="0"/>
                                  <w:divBdr>
                                    <w:top w:val="none" w:sz="0" w:space="0" w:color="auto"/>
                                    <w:left w:val="none" w:sz="0" w:space="0" w:color="auto"/>
                                    <w:bottom w:val="none" w:sz="0" w:space="0" w:color="auto"/>
                                    <w:right w:val="none" w:sz="0" w:space="0" w:color="auto"/>
                                  </w:divBdr>
                                </w:div>
                                <w:div w:id="94330670">
                                  <w:marLeft w:val="640"/>
                                  <w:marRight w:val="0"/>
                                  <w:marTop w:val="0"/>
                                  <w:marBottom w:val="0"/>
                                  <w:divBdr>
                                    <w:top w:val="none" w:sz="0" w:space="0" w:color="auto"/>
                                    <w:left w:val="none" w:sz="0" w:space="0" w:color="auto"/>
                                    <w:bottom w:val="none" w:sz="0" w:space="0" w:color="auto"/>
                                    <w:right w:val="none" w:sz="0" w:space="0" w:color="auto"/>
                                  </w:divBdr>
                                </w:div>
                                <w:div w:id="105273455">
                                  <w:marLeft w:val="640"/>
                                  <w:marRight w:val="0"/>
                                  <w:marTop w:val="0"/>
                                  <w:marBottom w:val="0"/>
                                  <w:divBdr>
                                    <w:top w:val="none" w:sz="0" w:space="0" w:color="auto"/>
                                    <w:left w:val="none" w:sz="0" w:space="0" w:color="auto"/>
                                    <w:bottom w:val="none" w:sz="0" w:space="0" w:color="auto"/>
                                    <w:right w:val="none" w:sz="0" w:space="0" w:color="auto"/>
                                  </w:divBdr>
                                </w:div>
                                <w:div w:id="134302144">
                                  <w:marLeft w:val="640"/>
                                  <w:marRight w:val="0"/>
                                  <w:marTop w:val="0"/>
                                  <w:marBottom w:val="0"/>
                                  <w:divBdr>
                                    <w:top w:val="none" w:sz="0" w:space="0" w:color="auto"/>
                                    <w:left w:val="none" w:sz="0" w:space="0" w:color="auto"/>
                                    <w:bottom w:val="none" w:sz="0" w:space="0" w:color="auto"/>
                                    <w:right w:val="none" w:sz="0" w:space="0" w:color="auto"/>
                                  </w:divBdr>
                                </w:div>
                                <w:div w:id="163907746">
                                  <w:marLeft w:val="640"/>
                                  <w:marRight w:val="0"/>
                                  <w:marTop w:val="0"/>
                                  <w:marBottom w:val="0"/>
                                  <w:divBdr>
                                    <w:top w:val="none" w:sz="0" w:space="0" w:color="auto"/>
                                    <w:left w:val="none" w:sz="0" w:space="0" w:color="auto"/>
                                    <w:bottom w:val="none" w:sz="0" w:space="0" w:color="auto"/>
                                    <w:right w:val="none" w:sz="0" w:space="0" w:color="auto"/>
                                  </w:divBdr>
                                </w:div>
                                <w:div w:id="222446210">
                                  <w:marLeft w:val="640"/>
                                  <w:marRight w:val="0"/>
                                  <w:marTop w:val="0"/>
                                  <w:marBottom w:val="0"/>
                                  <w:divBdr>
                                    <w:top w:val="none" w:sz="0" w:space="0" w:color="auto"/>
                                    <w:left w:val="none" w:sz="0" w:space="0" w:color="auto"/>
                                    <w:bottom w:val="none" w:sz="0" w:space="0" w:color="auto"/>
                                    <w:right w:val="none" w:sz="0" w:space="0" w:color="auto"/>
                                  </w:divBdr>
                                </w:div>
                                <w:div w:id="251396910">
                                  <w:marLeft w:val="640"/>
                                  <w:marRight w:val="0"/>
                                  <w:marTop w:val="0"/>
                                  <w:marBottom w:val="0"/>
                                  <w:divBdr>
                                    <w:top w:val="none" w:sz="0" w:space="0" w:color="auto"/>
                                    <w:left w:val="none" w:sz="0" w:space="0" w:color="auto"/>
                                    <w:bottom w:val="none" w:sz="0" w:space="0" w:color="auto"/>
                                    <w:right w:val="none" w:sz="0" w:space="0" w:color="auto"/>
                                  </w:divBdr>
                                </w:div>
                                <w:div w:id="406004942">
                                  <w:marLeft w:val="640"/>
                                  <w:marRight w:val="0"/>
                                  <w:marTop w:val="0"/>
                                  <w:marBottom w:val="0"/>
                                  <w:divBdr>
                                    <w:top w:val="none" w:sz="0" w:space="0" w:color="auto"/>
                                    <w:left w:val="none" w:sz="0" w:space="0" w:color="auto"/>
                                    <w:bottom w:val="none" w:sz="0" w:space="0" w:color="auto"/>
                                    <w:right w:val="none" w:sz="0" w:space="0" w:color="auto"/>
                                  </w:divBdr>
                                </w:div>
                                <w:div w:id="497965580">
                                  <w:marLeft w:val="640"/>
                                  <w:marRight w:val="0"/>
                                  <w:marTop w:val="0"/>
                                  <w:marBottom w:val="0"/>
                                  <w:divBdr>
                                    <w:top w:val="none" w:sz="0" w:space="0" w:color="auto"/>
                                    <w:left w:val="none" w:sz="0" w:space="0" w:color="auto"/>
                                    <w:bottom w:val="none" w:sz="0" w:space="0" w:color="auto"/>
                                    <w:right w:val="none" w:sz="0" w:space="0" w:color="auto"/>
                                  </w:divBdr>
                                </w:div>
                                <w:div w:id="498496808">
                                  <w:marLeft w:val="640"/>
                                  <w:marRight w:val="0"/>
                                  <w:marTop w:val="0"/>
                                  <w:marBottom w:val="0"/>
                                  <w:divBdr>
                                    <w:top w:val="none" w:sz="0" w:space="0" w:color="auto"/>
                                    <w:left w:val="none" w:sz="0" w:space="0" w:color="auto"/>
                                    <w:bottom w:val="none" w:sz="0" w:space="0" w:color="auto"/>
                                    <w:right w:val="none" w:sz="0" w:space="0" w:color="auto"/>
                                  </w:divBdr>
                                </w:div>
                                <w:div w:id="525291576">
                                  <w:marLeft w:val="640"/>
                                  <w:marRight w:val="0"/>
                                  <w:marTop w:val="0"/>
                                  <w:marBottom w:val="0"/>
                                  <w:divBdr>
                                    <w:top w:val="none" w:sz="0" w:space="0" w:color="auto"/>
                                    <w:left w:val="none" w:sz="0" w:space="0" w:color="auto"/>
                                    <w:bottom w:val="none" w:sz="0" w:space="0" w:color="auto"/>
                                    <w:right w:val="none" w:sz="0" w:space="0" w:color="auto"/>
                                  </w:divBdr>
                                </w:div>
                                <w:div w:id="546336939">
                                  <w:marLeft w:val="640"/>
                                  <w:marRight w:val="0"/>
                                  <w:marTop w:val="0"/>
                                  <w:marBottom w:val="0"/>
                                  <w:divBdr>
                                    <w:top w:val="none" w:sz="0" w:space="0" w:color="auto"/>
                                    <w:left w:val="none" w:sz="0" w:space="0" w:color="auto"/>
                                    <w:bottom w:val="none" w:sz="0" w:space="0" w:color="auto"/>
                                    <w:right w:val="none" w:sz="0" w:space="0" w:color="auto"/>
                                  </w:divBdr>
                                </w:div>
                                <w:div w:id="558782990">
                                  <w:marLeft w:val="640"/>
                                  <w:marRight w:val="0"/>
                                  <w:marTop w:val="0"/>
                                  <w:marBottom w:val="0"/>
                                  <w:divBdr>
                                    <w:top w:val="none" w:sz="0" w:space="0" w:color="auto"/>
                                    <w:left w:val="none" w:sz="0" w:space="0" w:color="auto"/>
                                    <w:bottom w:val="none" w:sz="0" w:space="0" w:color="auto"/>
                                    <w:right w:val="none" w:sz="0" w:space="0" w:color="auto"/>
                                  </w:divBdr>
                                </w:div>
                                <w:div w:id="563684830">
                                  <w:marLeft w:val="640"/>
                                  <w:marRight w:val="0"/>
                                  <w:marTop w:val="0"/>
                                  <w:marBottom w:val="0"/>
                                  <w:divBdr>
                                    <w:top w:val="none" w:sz="0" w:space="0" w:color="auto"/>
                                    <w:left w:val="none" w:sz="0" w:space="0" w:color="auto"/>
                                    <w:bottom w:val="none" w:sz="0" w:space="0" w:color="auto"/>
                                    <w:right w:val="none" w:sz="0" w:space="0" w:color="auto"/>
                                  </w:divBdr>
                                </w:div>
                                <w:div w:id="578101574">
                                  <w:marLeft w:val="640"/>
                                  <w:marRight w:val="0"/>
                                  <w:marTop w:val="0"/>
                                  <w:marBottom w:val="0"/>
                                  <w:divBdr>
                                    <w:top w:val="none" w:sz="0" w:space="0" w:color="auto"/>
                                    <w:left w:val="none" w:sz="0" w:space="0" w:color="auto"/>
                                    <w:bottom w:val="none" w:sz="0" w:space="0" w:color="auto"/>
                                    <w:right w:val="none" w:sz="0" w:space="0" w:color="auto"/>
                                  </w:divBdr>
                                </w:div>
                                <w:div w:id="595598765">
                                  <w:marLeft w:val="640"/>
                                  <w:marRight w:val="0"/>
                                  <w:marTop w:val="0"/>
                                  <w:marBottom w:val="0"/>
                                  <w:divBdr>
                                    <w:top w:val="none" w:sz="0" w:space="0" w:color="auto"/>
                                    <w:left w:val="none" w:sz="0" w:space="0" w:color="auto"/>
                                    <w:bottom w:val="none" w:sz="0" w:space="0" w:color="auto"/>
                                    <w:right w:val="none" w:sz="0" w:space="0" w:color="auto"/>
                                  </w:divBdr>
                                </w:div>
                                <w:div w:id="643853419">
                                  <w:marLeft w:val="640"/>
                                  <w:marRight w:val="0"/>
                                  <w:marTop w:val="0"/>
                                  <w:marBottom w:val="0"/>
                                  <w:divBdr>
                                    <w:top w:val="none" w:sz="0" w:space="0" w:color="auto"/>
                                    <w:left w:val="none" w:sz="0" w:space="0" w:color="auto"/>
                                    <w:bottom w:val="none" w:sz="0" w:space="0" w:color="auto"/>
                                    <w:right w:val="none" w:sz="0" w:space="0" w:color="auto"/>
                                  </w:divBdr>
                                </w:div>
                                <w:div w:id="707147981">
                                  <w:marLeft w:val="640"/>
                                  <w:marRight w:val="0"/>
                                  <w:marTop w:val="0"/>
                                  <w:marBottom w:val="0"/>
                                  <w:divBdr>
                                    <w:top w:val="none" w:sz="0" w:space="0" w:color="auto"/>
                                    <w:left w:val="none" w:sz="0" w:space="0" w:color="auto"/>
                                    <w:bottom w:val="none" w:sz="0" w:space="0" w:color="auto"/>
                                    <w:right w:val="none" w:sz="0" w:space="0" w:color="auto"/>
                                  </w:divBdr>
                                  <w:divsChild>
                                    <w:div w:id="80612976">
                                      <w:marLeft w:val="0"/>
                                      <w:marRight w:val="0"/>
                                      <w:marTop w:val="0"/>
                                      <w:marBottom w:val="0"/>
                                      <w:divBdr>
                                        <w:top w:val="none" w:sz="0" w:space="0" w:color="auto"/>
                                        <w:left w:val="none" w:sz="0" w:space="0" w:color="auto"/>
                                        <w:bottom w:val="none" w:sz="0" w:space="0" w:color="auto"/>
                                        <w:right w:val="none" w:sz="0" w:space="0" w:color="auto"/>
                                      </w:divBdr>
                                      <w:divsChild>
                                        <w:div w:id="16347843">
                                          <w:marLeft w:val="640"/>
                                          <w:marRight w:val="0"/>
                                          <w:marTop w:val="0"/>
                                          <w:marBottom w:val="0"/>
                                          <w:divBdr>
                                            <w:top w:val="none" w:sz="0" w:space="0" w:color="auto"/>
                                            <w:left w:val="none" w:sz="0" w:space="0" w:color="auto"/>
                                            <w:bottom w:val="none" w:sz="0" w:space="0" w:color="auto"/>
                                            <w:right w:val="none" w:sz="0" w:space="0" w:color="auto"/>
                                          </w:divBdr>
                                        </w:div>
                                        <w:div w:id="122310002">
                                          <w:marLeft w:val="640"/>
                                          <w:marRight w:val="0"/>
                                          <w:marTop w:val="0"/>
                                          <w:marBottom w:val="0"/>
                                          <w:divBdr>
                                            <w:top w:val="none" w:sz="0" w:space="0" w:color="auto"/>
                                            <w:left w:val="none" w:sz="0" w:space="0" w:color="auto"/>
                                            <w:bottom w:val="none" w:sz="0" w:space="0" w:color="auto"/>
                                            <w:right w:val="none" w:sz="0" w:space="0" w:color="auto"/>
                                          </w:divBdr>
                                        </w:div>
                                        <w:div w:id="212741827">
                                          <w:marLeft w:val="640"/>
                                          <w:marRight w:val="0"/>
                                          <w:marTop w:val="0"/>
                                          <w:marBottom w:val="0"/>
                                          <w:divBdr>
                                            <w:top w:val="none" w:sz="0" w:space="0" w:color="auto"/>
                                            <w:left w:val="none" w:sz="0" w:space="0" w:color="auto"/>
                                            <w:bottom w:val="none" w:sz="0" w:space="0" w:color="auto"/>
                                            <w:right w:val="none" w:sz="0" w:space="0" w:color="auto"/>
                                          </w:divBdr>
                                        </w:div>
                                        <w:div w:id="247152650">
                                          <w:marLeft w:val="640"/>
                                          <w:marRight w:val="0"/>
                                          <w:marTop w:val="0"/>
                                          <w:marBottom w:val="0"/>
                                          <w:divBdr>
                                            <w:top w:val="none" w:sz="0" w:space="0" w:color="auto"/>
                                            <w:left w:val="none" w:sz="0" w:space="0" w:color="auto"/>
                                            <w:bottom w:val="none" w:sz="0" w:space="0" w:color="auto"/>
                                            <w:right w:val="none" w:sz="0" w:space="0" w:color="auto"/>
                                          </w:divBdr>
                                        </w:div>
                                        <w:div w:id="275330838">
                                          <w:marLeft w:val="640"/>
                                          <w:marRight w:val="0"/>
                                          <w:marTop w:val="0"/>
                                          <w:marBottom w:val="0"/>
                                          <w:divBdr>
                                            <w:top w:val="none" w:sz="0" w:space="0" w:color="auto"/>
                                            <w:left w:val="none" w:sz="0" w:space="0" w:color="auto"/>
                                            <w:bottom w:val="none" w:sz="0" w:space="0" w:color="auto"/>
                                            <w:right w:val="none" w:sz="0" w:space="0" w:color="auto"/>
                                          </w:divBdr>
                                        </w:div>
                                        <w:div w:id="375474809">
                                          <w:marLeft w:val="640"/>
                                          <w:marRight w:val="0"/>
                                          <w:marTop w:val="0"/>
                                          <w:marBottom w:val="0"/>
                                          <w:divBdr>
                                            <w:top w:val="none" w:sz="0" w:space="0" w:color="auto"/>
                                            <w:left w:val="none" w:sz="0" w:space="0" w:color="auto"/>
                                            <w:bottom w:val="none" w:sz="0" w:space="0" w:color="auto"/>
                                            <w:right w:val="none" w:sz="0" w:space="0" w:color="auto"/>
                                          </w:divBdr>
                                        </w:div>
                                        <w:div w:id="400031860">
                                          <w:marLeft w:val="640"/>
                                          <w:marRight w:val="0"/>
                                          <w:marTop w:val="0"/>
                                          <w:marBottom w:val="0"/>
                                          <w:divBdr>
                                            <w:top w:val="none" w:sz="0" w:space="0" w:color="auto"/>
                                            <w:left w:val="none" w:sz="0" w:space="0" w:color="auto"/>
                                            <w:bottom w:val="none" w:sz="0" w:space="0" w:color="auto"/>
                                            <w:right w:val="none" w:sz="0" w:space="0" w:color="auto"/>
                                          </w:divBdr>
                                        </w:div>
                                        <w:div w:id="479620538">
                                          <w:marLeft w:val="640"/>
                                          <w:marRight w:val="0"/>
                                          <w:marTop w:val="0"/>
                                          <w:marBottom w:val="0"/>
                                          <w:divBdr>
                                            <w:top w:val="none" w:sz="0" w:space="0" w:color="auto"/>
                                            <w:left w:val="none" w:sz="0" w:space="0" w:color="auto"/>
                                            <w:bottom w:val="none" w:sz="0" w:space="0" w:color="auto"/>
                                            <w:right w:val="none" w:sz="0" w:space="0" w:color="auto"/>
                                          </w:divBdr>
                                        </w:div>
                                        <w:div w:id="517735604">
                                          <w:marLeft w:val="640"/>
                                          <w:marRight w:val="0"/>
                                          <w:marTop w:val="0"/>
                                          <w:marBottom w:val="0"/>
                                          <w:divBdr>
                                            <w:top w:val="none" w:sz="0" w:space="0" w:color="auto"/>
                                            <w:left w:val="none" w:sz="0" w:space="0" w:color="auto"/>
                                            <w:bottom w:val="none" w:sz="0" w:space="0" w:color="auto"/>
                                            <w:right w:val="none" w:sz="0" w:space="0" w:color="auto"/>
                                          </w:divBdr>
                                        </w:div>
                                        <w:div w:id="575172190">
                                          <w:marLeft w:val="640"/>
                                          <w:marRight w:val="0"/>
                                          <w:marTop w:val="0"/>
                                          <w:marBottom w:val="0"/>
                                          <w:divBdr>
                                            <w:top w:val="none" w:sz="0" w:space="0" w:color="auto"/>
                                            <w:left w:val="none" w:sz="0" w:space="0" w:color="auto"/>
                                            <w:bottom w:val="none" w:sz="0" w:space="0" w:color="auto"/>
                                            <w:right w:val="none" w:sz="0" w:space="0" w:color="auto"/>
                                          </w:divBdr>
                                        </w:div>
                                        <w:div w:id="583882869">
                                          <w:marLeft w:val="640"/>
                                          <w:marRight w:val="0"/>
                                          <w:marTop w:val="0"/>
                                          <w:marBottom w:val="0"/>
                                          <w:divBdr>
                                            <w:top w:val="none" w:sz="0" w:space="0" w:color="auto"/>
                                            <w:left w:val="none" w:sz="0" w:space="0" w:color="auto"/>
                                            <w:bottom w:val="none" w:sz="0" w:space="0" w:color="auto"/>
                                            <w:right w:val="none" w:sz="0" w:space="0" w:color="auto"/>
                                          </w:divBdr>
                                        </w:div>
                                        <w:div w:id="593248405">
                                          <w:marLeft w:val="640"/>
                                          <w:marRight w:val="0"/>
                                          <w:marTop w:val="0"/>
                                          <w:marBottom w:val="0"/>
                                          <w:divBdr>
                                            <w:top w:val="none" w:sz="0" w:space="0" w:color="auto"/>
                                            <w:left w:val="none" w:sz="0" w:space="0" w:color="auto"/>
                                            <w:bottom w:val="none" w:sz="0" w:space="0" w:color="auto"/>
                                            <w:right w:val="none" w:sz="0" w:space="0" w:color="auto"/>
                                          </w:divBdr>
                                        </w:div>
                                        <w:div w:id="629481363">
                                          <w:marLeft w:val="640"/>
                                          <w:marRight w:val="0"/>
                                          <w:marTop w:val="0"/>
                                          <w:marBottom w:val="0"/>
                                          <w:divBdr>
                                            <w:top w:val="none" w:sz="0" w:space="0" w:color="auto"/>
                                            <w:left w:val="none" w:sz="0" w:space="0" w:color="auto"/>
                                            <w:bottom w:val="none" w:sz="0" w:space="0" w:color="auto"/>
                                            <w:right w:val="none" w:sz="0" w:space="0" w:color="auto"/>
                                          </w:divBdr>
                                        </w:div>
                                        <w:div w:id="684677025">
                                          <w:marLeft w:val="640"/>
                                          <w:marRight w:val="0"/>
                                          <w:marTop w:val="0"/>
                                          <w:marBottom w:val="0"/>
                                          <w:divBdr>
                                            <w:top w:val="none" w:sz="0" w:space="0" w:color="auto"/>
                                            <w:left w:val="none" w:sz="0" w:space="0" w:color="auto"/>
                                            <w:bottom w:val="none" w:sz="0" w:space="0" w:color="auto"/>
                                            <w:right w:val="none" w:sz="0" w:space="0" w:color="auto"/>
                                          </w:divBdr>
                                        </w:div>
                                        <w:div w:id="707067940">
                                          <w:marLeft w:val="640"/>
                                          <w:marRight w:val="0"/>
                                          <w:marTop w:val="0"/>
                                          <w:marBottom w:val="0"/>
                                          <w:divBdr>
                                            <w:top w:val="none" w:sz="0" w:space="0" w:color="auto"/>
                                            <w:left w:val="none" w:sz="0" w:space="0" w:color="auto"/>
                                            <w:bottom w:val="none" w:sz="0" w:space="0" w:color="auto"/>
                                            <w:right w:val="none" w:sz="0" w:space="0" w:color="auto"/>
                                          </w:divBdr>
                                        </w:div>
                                        <w:div w:id="757990366">
                                          <w:marLeft w:val="640"/>
                                          <w:marRight w:val="0"/>
                                          <w:marTop w:val="0"/>
                                          <w:marBottom w:val="0"/>
                                          <w:divBdr>
                                            <w:top w:val="none" w:sz="0" w:space="0" w:color="auto"/>
                                            <w:left w:val="none" w:sz="0" w:space="0" w:color="auto"/>
                                            <w:bottom w:val="none" w:sz="0" w:space="0" w:color="auto"/>
                                            <w:right w:val="none" w:sz="0" w:space="0" w:color="auto"/>
                                          </w:divBdr>
                                        </w:div>
                                        <w:div w:id="771433198">
                                          <w:marLeft w:val="640"/>
                                          <w:marRight w:val="0"/>
                                          <w:marTop w:val="0"/>
                                          <w:marBottom w:val="0"/>
                                          <w:divBdr>
                                            <w:top w:val="none" w:sz="0" w:space="0" w:color="auto"/>
                                            <w:left w:val="none" w:sz="0" w:space="0" w:color="auto"/>
                                            <w:bottom w:val="none" w:sz="0" w:space="0" w:color="auto"/>
                                            <w:right w:val="none" w:sz="0" w:space="0" w:color="auto"/>
                                          </w:divBdr>
                                        </w:div>
                                        <w:div w:id="960453074">
                                          <w:marLeft w:val="640"/>
                                          <w:marRight w:val="0"/>
                                          <w:marTop w:val="0"/>
                                          <w:marBottom w:val="0"/>
                                          <w:divBdr>
                                            <w:top w:val="none" w:sz="0" w:space="0" w:color="auto"/>
                                            <w:left w:val="none" w:sz="0" w:space="0" w:color="auto"/>
                                            <w:bottom w:val="none" w:sz="0" w:space="0" w:color="auto"/>
                                            <w:right w:val="none" w:sz="0" w:space="0" w:color="auto"/>
                                          </w:divBdr>
                                        </w:div>
                                        <w:div w:id="965895069">
                                          <w:marLeft w:val="640"/>
                                          <w:marRight w:val="0"/>
                                          <w:marTop w:val="0"/>
                                          <w:marBottom w:val="0"/>
                                          <w:divBdr>
                                            <w:top w:val="none" w:sz="0" w:space="0" w:color="auto"/>
                                            <w:left w:val="none" w:sz="0" w:space="0" w:color="auto"/>
                                            <w:bottom w:val="none" w:sz="0" w:space="0" w:color="auto"/>
                                            <w:right w:val="none" w:sz="0" w:space="0" w:color="auto"/>
                                          </w:divBdr>
                                        </w:div>
                                        <w:div w:id="1034430667">
                                          <w:marLeft w:val="640"/>
                                          <w:marRight w:val="0"/>
                                          <w:marTop w:val="0"/>
                                          <w:marBottom w:val="0"/>
                                          <w:divBdr>
                                            <w:top w:val="none" w:sz="0" w:space="0" w:color="auto"/>
                                            <w:left w:val="none" w:sz="0" w:space="0" w:color="auto"/>
                                            <w:bottom w:val="none" w:sz="0" w:space="0" w:color="auto"/>
                                            <w:right w:val="none" w:sz="0" w:space="0" w:color="auto"/>
                                          </w:divBdr>
                                        </w:div>
                                        <w:div w:id="1063914961">
                                          <w:marLeft w:val="640"/>
                                          <w:marRight w:val="0"/>
                                          <w:marTop w:val="0"/>
                                          <w:marBottom w:val="0"/>
                                          <w:divBdr>
                                            <w:top w:val="none" w:sz="0" w:space="0" w:color="auto"/>
                                            <w:left w:val="none" w:sz="0" w:space="0" w:color="auto"/>
                                            <w:bottom w:val="none" w:sz="0" w:space="0" w:color="auto"/>
                                            <w:right w:val="none" w:sz="0" w:space="0" w:color="auto"/>
                                          </w:divBdr>
                                        </w:div>
                                        <w:div w:id="1079787114">
                                          <w:marLeft w:val="640"/>
                                          <w:marRight w:val="0"/>
                                          <w:marTop w:val="0"/>
                                          <w:marBottom w:val="0"/>
                                          <w:divBdr>
                                            <w:top w:val="none" w:sz="0" w:space="0" w:color="auto"/>
                                            <w:left w:val="none" w:sz="0" w:space="0" w:color="auto"/>
                                            <w:bottom w:val="none" w:sz="0" w:space="0" w:color="auto"/>
                                            <w:right w:val="none" w:sz="0" w:space="0" w:color="auto"/>
                                          </w:divBdr>
                                        </w:div>
                                        <w:div w:id="1112624266">
                                          <w:marLeft w:val="640"/>
                                          <w:marRight w:val="0"/>
                                          <w:marTop w:val="0"/>
                                          <w:marBottom w:val="0"/>
                                          <w:divBdr>
                                            <w:top w:val="none" w:sz="0" w:space="0" w:color="auto"/>
                                            <w:left w:val="none" w:sz="0" w:space="0" w:color="auto"/>
                                            <w:bottom w:val="none" w:sz="0" w:space="0" w:color="auto"/>
                                            <w:right w:val="none" w:sz="0" w:space="0" w:color="auto"/>
                                          </w:divBdr>
                                        </w:div>
                                        <w:div w:id="1131900949">
                                          <w:marLeft w:val="640"/>
                                          <w:marRight w:val="0"/>
                                          <w:marTop w:val="0"/>
                                          <w:marBottom w:val="0"/>
                                          <w:divBdr>
                                            <w:top w:val="none" w:sz="0" w:space="0" w:color="auto"/>
                                            <w:left w:val="none" w:sz="0" w:space="0" w:color="auto"/>
                                            <w:bottom w:val="none" w:sz="0" w:space="0" w:color="auto"/>
                                            <w:right w:val="none" w:sz="0" w:space="0" w:color="auto"/>
                                          </w:divBdr>
                                        </w:div>
                                        <w:div w:id="1187017294">
                                          <w:marLeft w:val="640"/>
                                          <w:marRight w:val="0"/>
                                          <w:marTop w:val="0"/>
                                          <w:marBottom w:val="0"/>
                                          <w:divBdr>
                                            <w:top w:val="none" w:sz="0" w:space="0" w:color="auto"/>
                                            <w:left w:val="none" w:sz="0" w:space="0" w:color="auto"/>
                                            <w:bottom w:val="none" w:sz="0" w:space="0" w:color="auto"/>
                                            <w:right w:val="none" w:sz="0" w:space="0" w:color="auto"/>
                                          </w:divBdr>
                                        </w:div>
                                        <w:div w:id="1226066851">
                                          <w:marLeft w:val="640"/>
                                          <w:marRight w:val="0"/>
                                          <w:marTop w:val="0"/>
                                          <w:marBottom w:val="0"/>
                                          <w:divBdr>
                                            <w:top w:val="none" w:sz="0" w:space="0" w:color="auto"/>
                                            <w:left w:val="none" w:sz="0" w:space="0" w:color="auto"/>
                                            <w:bottom w:val="none" w:sz="0" w:space="0" w:color="auto"/>
                                            <w:right w:val="none" w:sz="0" w:space="0" w:color="auto"/>
                                          </w:divBdr>
                                        </w:div>
                                        <w:div w:id="1305694900">
                                          <w:marLeft w:val="640"/>
                                          <w:marRight w:val="0"/>
                                          <w:marTop w:val="0"/>
                                          <w:marBottom w:val="0"/>
                                          <w:divBdr>
                                            <w:top w:val="none" w:sz="0" w:space="0" w:color="auto"/>
                                            <w:left w:val="none" w:sz="0" w:space="0" w:color="auto"/>
                                            <w:bottom w:val="none" w:sz="0" w:space="0" w:color="auto"/>
                                            <w:right w:val="none" w:sz="0" w:space="0" w:color="auto"/>
                                          </w:divBdr>
                                        </w:div>
                                        <w:div w:id="1331446231">
                                          <w:marLeft w:val="640"/>
                                          <w:marRight w:val="0"/>
                                          <w:marTop w:val="0"/>
                                          <w:marBottom w:val="0"/>
                                          <w:divBdr>
                                            <w:top w:val="none" w:sz="0" w:space="0" w:color="auto"/>
                                            <w:left w:val="none" w:sz="0" w:space="0" w:color="auto"/>
                                            <w:bottom w:val="none" w:sz="0" w:space="0" w:color="auto"/>
                                            <w:right w:val="none" w:sz="0" w:space="0" w:color="auto"/>
                                          </w:divBdr>
                                        </w:div>
                                        <w:div w:id="1418673196">
                                          <w:marLeft w:val="640"/>
                                          <w:marRight w:val="0"/>
                                          <w:marTop w:val="0"/>
                                          <w:marBottom w:val="0"/>
                                          <w:divBdr>
                                            <w:top w:val="none" w:sz="0" w:space="0" w:color="auto"/>
                                            <w:left w:val="none" w:sz="0" w:space="0" w:color="auto"/>
                                            <w:bottom w:val="none" w:sz="0" w:space="0" w:color="auto"/>
                                            <w:right w:val="none" w:sz="0" w:space="0" w:color="auto"/>
                                          </w:divBdr>
                                        </w:div>
                                        <w:div w:id="1423836058">
                                          <w:marLeft w:val="640"/>
                                          <w:marRight w:val="0"/>
                                          <w:marTop w:val="0"/>
                                          <w:marBottom w:val="0"/>
                                          <w:divBdr>
                                            <w:top w:val="none" w:sz="0" w:space="0" w:color="auto"/>
                                            <w:left w:val="none" w:sz="0" w:space="0" w:color="auto"/>
                                            <w:bottom w:val="none" w:sz="0" w:space="0" w:color="auto"/>
                                            <w:right w:val="none" w:sz="0" w:space="0" w:color="auto"/>
                                          </w:divBdr>
                                        </w:div>
                                        <w:div w:id="1425112105">
                                          <w:marLeft w:val="640"/>
                                          <w:marRight w:val="0"/>
                                          <w:marTop w:val="0"/>
                                          <w:marBottom w:val="0"/>
                                          <w:divBdr>
                                            <w:top w:val="none" w:sz="0" w:space="0" w:color="auto"/>
                                            <w:left w:val="none" w:sz="0" w:space="0" w:color="auto"/>
                                            <w:bottom w:val="none" w:sz="0" w:space="0" w:color="auto"/>
                                            <w:right w:val="none" w:sz="0" w:space="0" w:color="auto"/>
                                          </w:divBdr>
                                        </w:div>
                                        <w:div w:id="1518691764">
                                          <w:marLeft w:val="640"/>
                                          <w:marRight w:val="0"/>
                                          <w:marTop w:val="0"/>
                                          <w:marBottom w:val="0"/>
                                          <w:divBdr>
                                            <w:top w:val="none" w:sz="0" w:space="0" w:color="auto"/>
                                            <w:left w:val="none" w:sz="0" w:space="0" w:color="auto"/>
                                            <w:bottom w:val="none" w:sz="0" w:space="0" w:color="auto"/>
                                            <w:right w:val="none" w:sz="0" w:space="0" w:color="auto"/>
                                          </w:divBdr>
                                        </w:div>
                                        <w:div w:id="1554077355">
                                          <w:marLeft w:val="640"/>
                                          <w:marRight w:val="0"/>
                                          <w:marTop w:val="0"/>
                                          <w:marBottom w:val="0"/>
                                          <w:divBdr>
                                            <w:top w:val="none" w:sz="0" w:space="0" w:color="auto"/>
                                            <w:left w:val="none" w:sz="0" w:space="0" w:color="auto"/>
                                            <w:bottom w:val="none" w:sz="0" w:space="0" w:color="auto"/>
                                            <w:right w:val="none" w:sz="0" w:space="0" w:color="auto"/>
                                          </w:divBdr>
                                        </w:div>
                                        <w:div w:id="1560241489">
                                          <w:marLeft w:val="640"/>
                                          <w:marRight w:val="0"/>
                                          <w:marTop w:val="0"/>
                                          <w:marBottom w:val="0"/>
                                          <w:divBdr>
                                            <w:top w:val="none" w:sz="0" w:space="0" w:color="auto"/>
                                            <w:left w:val="none" w:sz="0" w:space="0" w:color="auto"/>
                                            <w:bottom w:val="none" w:sz="0" w:space="0" w:color="auto"/>
                                            <w:right w:val="none" w:sz="0" w:space="0" w:color="auto"/>
                                          </w:divBdr>
                                        </w:div>
                                        <w:div w:id="1651406040">
                                          <w:marLeft w:val="640"/>
                                          <w:marRight w:val="0"/>
                                          <w:marTop w:val="0"/>
                                          <w:marBottom w:val="0"/>
                                          <w:divBdr>
                                            <w:top w:val="none" w:sz="0" w:space="0" w:color="auto"/>
                                            <w:left w:val="none" w:sz="0" w:space="0" w:color="auto"/>
                                            <w:bottom w:val="none" w:sz="0" w:space="0" w:color="auto"/>
                                            <w:right w:val="none" w:sz="0" w:space="0" w:color="auto"/>
                                          </w:divBdr>
                                        </w:div>
                                        <w:div w:id="1686665455">
                                          <w:marLeft w:val="640"/>
                                          <w:marRight w:val="0"/>
                                          <w:marTop w:val="0"/>
                                          <w:marBottom w:val="0"/>
                                          <w:divBdr>
                                            <w:top w:val="none" w:sz="0" w:space="0" w:color="auto"/>
                                            <w:left w:val="none" w:sz="0" w:space="0" w:color="auto"/>
                                            <w:bottom w:val="none" w:sz="0" w:space="0" w:color="auto"/>
                                            <w:right w:val="none" w:sz="0" w:space="0" w:color="auto"/>
                                          </w:divBdr>
                                        </w:div>
                                        <w:div w:id="1731884348">
                                          <w:marLeft w:val="640"/>
                                          <w:marRight w:val="0"/>
                                          <w:marTop w:val="0"/>
                                          <w:marBottom w:val="0"/>
                                          <w:divBdr>
                                            <w:top w:val="none" w:sz="0" w:space="0" w:color="auto"/>
                                            <w:left w:val="none" w:sz="0" w:space="0" w:color="auto"/>
                                            <w:bottom w:val="none" w:sz="0" w:space="0" w:color="auto"/>
                                            <w:right w:val="none" w:sz="0" w:space="0" w:color="auto"/>
                                          </w:divBdr>
                                        </w:div>
                                        <w:div w:id="1737898831">
                                          <w:marLeft w:val="640"/>
                                          <w:marRight w:val="0"/>
                                          <w:marTop w:val="0"/>
                                          <w:marBottom w:val="0"/>
                                          <w:divBdr>
                                            <w:top w:val="none" w:sz="0" w:space="0" w:color="auto"/>
                                            <w:left w:val="none" w:sz="0" w:space="0" w:color="auto"/>
                                            <w:bottom w:val="none" w:sz="0" w:space="0" w:color="auto"/>
                                            <w:right w:val="none" w:sz="0" w:space="0" w:color="auto"/>
                                          </w:divBdr>
                                        </w:div>
                                        <w:div w:id="1761214869">
                                          <w:marLeft w:val="640"/>
                                          <w:marRight w:val="0"/>
                                          <w:marTop w:val="0"/>
                                          <w:marBottom w:val="0"/>
                                          <w:divBdr>
                                            <w:top w:val="none" w:sz="0" w:space="0" w:color="auto"/>
                                            <w:left w:val="none" w:sz="0" w:space="0" w:color="auto"/>
                                            <w:bottom w:val="none" w:sz="0" w:space="0" w:color="auto"/>
                                            <w:right w:val="none" w:sz="0" w:space="0" w:color="auto"/>
                                          </w:divBdr>
                                        </w:div>
                                        <w:div w:id="1794664918">
                                          <w:marLeft w:val="640"/>
                                          <w:marRight w:val="0"/>
                                          <w:marTop w:val="0"/>
                                          <w:marBottom w:val="0"/>
                                          <w:divBdr>
                                            <w:top w:val="none" w:sz="0" w:space="0" w:color="auto"/>
                                            <w:left w:val="none" w:sz="0" w:space="0" w:color="auto"/>
                                            <w:bottom w:val="none" w:sz="0" w:space="0" w:color="auto"/>
                                            <w:right w:val="none" w:sz="0" w:space="0" w:color="auto"/>
                                          </w:divBdr>
                                        </w:div>
                                        <w:div w:id="1821771087">
                                          <w:marLeft w:val="640"/>
                                          <w:marRight w:val="0"/>
                                          <w:marTop w:val="0"/>
                                          <w:marBottom w:val="0"/>
                                          <w:divBdr>
                                            <w:top w:val="none" w:sz="0" w:space="0" w:color="auto"/>
                                            <w:left w:val="none" w:sz="0" w:space="0" w:color="auto"/>
                                            <w:bottom w:val="none" w:sz="0" w:space="0" w:color="auto"/>
                                            <w:right w:val="none" w:sz="0" w:space="0" w:color="auto"/>
                                          </w:divBdr>
                                        </w:div>
                                        <w:div w:id="1837262179">
                                          <w:marLeft w:val="640"/>
                                          <w:marRight w:val="0"/>
                                          <w:marTop w:val="0"/>
                                          <w:marBottom w:val="0"/>
                                          <w:divBdr>
                                            <w:top w:val="none" w:sz="0" w:space="0" w:color="auto"/>
                                            <w:left w:val="none" w:sz="0" w:space="0" w:color="auto"/>
                                            <w:bottom w:val="none" w:sz="0" w:space="0" w:color="auto"/>
                                            <w:right w:val="none" w:sz="0" w:space="0" w:color="auto"/>
                                          </w:divBdr>
                                        </w:div>
                                        <w:div w:id="1849130857">
                                          <w:marLeft w:val="640"/>
                                          <w:marRight w:val="0"/>
                                          <w:marTop w:val="0"/>
                                          <w:marBottom w:val="0"/>
                                          <w:divBdr>
                                            <w:top w:val="none" w:sz="0" w:space="0" w:color="auto"/>
                                            <w:left w:val="none" w:sz="0" w:space="0" w:color="auto"/>
                                            <w:bottom w:val="none" w:sz="0" w:space="0" w:color="auto"/>
                                            <w:right w:val="none" w:sz="0" w:space="0" w:color="auto"/>
                                          </w:divBdr>
                                        </w:div>
                                        <w:div w:id="1860774684">
                                          <w:marLeft w:val="640"/>
                                          <w:marRight w:val="0"/>
                                          <w:marTop w:val="0"/>
                                          <w:marBottom w:val="0"/>
                                          <w:divBdr>
                                            <w:top w:val="none" w:sz="0" w:space="0" w:color="auto"/>
                                            <w:left w:val="none" w:sz="0" w:space="0" w:color="auto"/>
                                            <w:bottom w:val="none" w:sz="0" w:space="0" w:color="auto"/>
                                            <w:right w:val="none" w:sz="0" w:space="0" w:color="auto"/>
                                          </w:divBdr>
                                        </w:div>
                                        <w:div w:id="1946381445">
                                          <w:marLeft w:val="640"/>
                                          <w:marRight w:val="0"/>
                                          <w:marTop w:val="0"/>
                                          <w:marBottom w:val="0"/>
                                          <w:divBdr>
                                            <w:top w:val="none" w:sz="0" w:space="0" w:color="auto"/>
                                            <w:left w:val="none" w:sz="0" w:space="0" w:color="auto"/>
                                            <w:bottom w:val="none" w:sz="0" w:space="0" w:color="auto"/>
                                            <w:right w:val="none" w:sz="0" w:space="0" w:color="auto"/>
                                          </w:divBdr>
                                        </w:div>
                                        <w:div w:id="1978682565">
                                          <w:marLeft w:val="640"/>
                                          <w:marRight w:val="0"/>
                                          <w:marTop w:val="0"/>
                                          <w:marBottom w:val="0"/>
                                          <w:divBdr>
                                            <w:top w:val="none" w:sz="0" w:space="0" w:color="auto"/>
                                            <w:left w:val="none" w:sz="0" w:space="0" w:color="auto"/>
                                            <w:bottom w:val="none" w:sz="0" w:space="0" w:color="auto"/>
                                            <w:right w:val="none" w:sz="0" w:space="0" w:color="auto"/>
                                          </w:divBdr>
                                        </w:div>
                                        <w:div w:id="2007586590">
                                          <w:marLeft w:val="640"/>
                                          <w:marRight w:val="0"/>
                                          <w:marTop w:val="0"/>
                                          <w:marBottom w:val="0"/>
                                          <w:divBdr>
                                            <w:top w:val="none" w:sz="0" w:space="0" w:color="auto"/>
                                            <w:left w:val="none" w:sz="0" w:space="0" w:color="auto"/>
                                            <w:bottom w:val="none" w:sz="0" w:space="0" w:color="auto"/>
                                            <w:right w:val="none" w:sz="0" w:space="0" w:color="auto"/>
                                          </w:divBdr>
                                        </w:div>
                                        <w:div w:id="2015497166">
                                          <w:marLeft w:val="640"/>
                                          <w:marRight w:val="0"/>
                                          <w:marTop w:val="0"/>
                                          <w:marBottom w:val="0"/>
                                          <w:divBdr>
                                            <w:top w:val="none" w:sz="0" w:space="0" w:color="auto"/>
                                            <w:left w:val="none" w:sz="0" w:space="0" w:color="auto"/>
                                            <w:bottom w:val="none" w:sz="0" w:space="0" w:color="auto"/>
                                            <w:right w:val="none" w:sz="0" w:space="0" w:color="auto"/>
                                          </w:divBdr>
                                        </w:div>
                                        <w:div w:id="2043357870">
                                          <w:marLeft w:val="640"/>
                                          <w:marRight w:val="0"/>
                                          <w:marTop w:val="0"/>
                                          <w:marBottom w:val="0"/>
                                          <w:divBdr>
                                            <w:top w:val="none" w:sz="0" w:space="0" w:color="auto"/>
                                            <w:left w:val="none" w:sz="0" w:space="0" w:color="auto"/>
                                            <w:bottom w:val="none" w:sz="0" w:space="0" w:color="auto"/>
                                            <w:right w:val="none" w:sz="0" w:space="0" w:color="auto"/>
                                          </w:divBdr>
                                        </w:div>
                                        <w:div w:id="2080978959">
                                          <w:marLeft w:val="640"/>
                                          <w:marRight w:val="0"/>
                                          <w:marTop w:val="0"/>
                                          <w:marBottom w:val="0"/>
                                          <w:divBdr>
                                            <w:top w:val="none" w:sz="0" w:space="0" w:color="auto"/>
                                            <w:left w:val="none" w:sz="0" w:space="0" w:color="auto"/>
                                            <w:bottom w:val="none" w:sz="0" w:space="0" w:color="auto"/>
                                            <w:right w:val="none" w:sz="0" w:space="0" w:color="auto"/>
                                          </w:divBdr>
                                        </w:div>
                                      </w:divsChild>
                                    </w:div>
                                    <w:div w:id="165290380">
                                      <w:marLeft w:val="0"/>
                                      <w:marRight w:val="0"/>
                                      <w:marTop w:val="0"/>
                                      <w:marBottom w:val="0"/>
                                      <w:divBdr>
                                        <w:top w:val="none" w:sz="0" w:space="0" w:color="auto"/>
                                        <w:left w:val="none" w:sz="0" w:space="0" w:color="auto"/>
                                        <w:bottom w:val="none" w:sz="0" w:space="0" w:color="auto"/>
                                        <w:right w:val="none" w:sz="0" w:space="0" w:color="auto"/>
                                      </w:divBdr>
                                      <w:divsChild>
                                        <w:div w:id="79647143">
                                          <w:marLeft w:val="640"/>
                                          <w:marRight w:val="0"/>
                                          <w:marTop w:val="0"/>
                                          <w:marBottom w:val="0"/>
                                          <w:divBdr>
                                            <w:top w:val="none" w:sz="0" w:space="0" w:color="auto"/>
                                            <w:left w:val="none" w:sz="0" w:space="0" w:color="auto"/>
                                            <w:bottom w:val="none" w:sz="0" w:space="0" w:color="auto"/>
                                            <w:right w:val="none" w:sz="0" w:space="0" w:color="auto"/>
                                          </w:divBdr>
                                        </w:div>
                                        <w:div w:id="118377232">
                                          <w:marLeft w:val="640"/>
                                          <w:marRight w:val="0"/>
                                          <w:marTop w:val="0"/>
                                          <w:marBottom w:val="0"/>
                                          <w:divBdr>
                                            <w:top w:val="none" w:sz="0" w:space="0" w:color="auto"/>
                                            <w:left w:val="none" w:sz="0" w:space="0" w:color="auto"/>
                                            <w:bottom w:val="none" w:sz="0" w:space="0" w:color="auto"/>
                                            <w:right w:val="none" w:sz="0" w:space="0" w:color="auto"/>
                                          </w:divBdr>
                                        </w:div>
                                        <w:div w:id="182210404">
                                          <w:marLeft w:val="640"/>
                                          <w:marRight w:val="0"/>
                                          <w:marTop w:val="0"/>
                                          <w:marBottom w:val="0"/>
                                          <w:divBdr>
                                            <w:top w:val="none" w:sz="0" w:space="0" w:color="auto"/>
                                            <w:left w:val="none" w:sz="0" w:space="0" w:color="auto"/>
                                            <w:bottom w:val="none" w:sz="0" w:space="0" w:color="auto"/>
                                            <w:right w:val="none" w:sz="0" w:space="0" w:color="auto"/>
                                          </w:divBdr>
                                        </w:div>
                                        <w:div w:id="216474768">
                                          <w:marLeft w:val="640"/>
                                          <w:marRight w:val="0"/>
                                          <w:marTop w:val="0"/>
                                          <w:marBottom w:val="0"/>
                                          <w:divBdr>
                                            <w:top w:val="none" w:sz="0" w:space="0" w:color="auto"/>
                                            <w:left w:val="none" w:sz="0" w:space="0" w:color="auto"/>
                                            <w:bottom w:val="none" w:sz="0" w:space="0" w:color="auto"/>
                                            <w:right w:val="none" w:sz="0" w:space="0" w:color="auto"/>
                                          </w:divBdr>
                                        </w:div>
                                        <w:div w:id="226653775">
                                          <w:marLeft w:val="640"/>
                                          <w:marRight w:val="0"/>
                                          <w:marTop w:val="0"/>
                                          <w:marBottom w:val="0"/>
                                          <w:divBdr>
                                            <w:top w:val="none" w:sz="0" w:space="0" w:color="auto"/>
                                            <w:left w:val="none" w:sz="0" w:space="0" w:color="auto"/>
                                            <w:bottom w:val="none" w:sz="0" w:space="0" w:color="auto"/>
                                            <w:right w:val="none" w:sz="0" w:space="0" w:color="auto"/>
                                          </w:divBdr>
                                        </w:div>
                                        <w:div w:id="273949216">
                                          <w:marLeft w:val="640"/>
                                          <w:marRight w:val="0"/>
                                          <w:marTop w:val="0"/>
                                          <w:marBottom w:val="0"/>
                                          <w:divBdr>
                                            <w:top w:val="none" w:sz="0" w:space="0" w:color="auto"/>
                                            <w:left w:val="none" w:sz="0" w:space="0" w:color="auto"/>
                                            <w:bottom w:val="none" w:sz="0" w:space="0" w:color="auto"/>
                                            <w:right w:val="none" w:sz="0" w:space="0" w:color="auto"/>
                                          </w:divBdr>
                                        </w:div>
                                        <w:div w:id="285041607">
                                          <w:marLeft w:val="640"/>
                                          <w:marRight w:val="0"/>
                                          <w:marTop w:val="0"/>
                                          <w:marBottom w:val="0"/>
                                          <w:divBdr>
                                            <w:top w:val="none" w:sz="0" w:space="0" w:color="auto"/>
                                            <w:left w:val="none" w:sz="0" w:space="0" w:color="auto"/>
                                            <w:bottom w:val="none" w:sz="0" w:space="0" w:color="auto"/>
                                            <w:right w:val="none" w:sz="0" w:space="0" w:color="auto"/>
                                          </w:divBdr>
                                        </w:div>
                                        <w:div w:id="428160418">
                                          <w:marLeft w:val="640"/>
                                          <w:marRight w:val="0"/>
                                          <w:marTop w:val="0"/>
                                          <w:marBottom w:val="0"/>
                                          <w:divBdr>
                                            <w:top w:val="none" w:sz="0" w:space="0" w:color="auto"/>
                                            <w:left w:val="none" w:sz="0" w:space="0" w:color="auto"/>
                                            <w:bottom w:val="none" w:sz="0" w:space="0" w:color="auto"/>
                                            <w:right w:val="none" w:sz="0" w:space="0" w:color="auto"/>
                                          </w:divBdr>
                                        </w:div>
                                        <w:div w:id="455754700">
                                          <w:marLeft w:val="640"/>
                                          <w:marRight w:val="0"/>
                                          <w:marTop w:val="0"/>
                                          <w:marBottom w:val="0"/>
                                          <w:divBdr>
                                            <w:top w:val="none" w:sz="0" w:space="0" w:color="auto"/>
                                            <w:left w:val="none" w:sz="0" w:space="0" w:color="auto"/>
                                            <w:bottom w:val="none" w:sz="0" w:space="0" w:color="auto"/>
                                            <w:right w:val="none" w:sz="0" w:space="0" w:color="auto"/>
                                          </w:divBdr>
                                        </w:div>
                                        <w:div w:id="561136350">
                                          <w:marLeft w:val="640"/>
                                          <w:marRight w:val="0"/>
                                          <w:marTop w:val="0"/>
                                          <w:marBottom w:val="0"/>
                                          <w:divBdr>
                                            <w:top w:val="none" w:sz="0" w:space="0" w:color="auto"/>
                                            <w:left w:val="none" w:sz="0" w:space="0" w:color="auto"/>
                                            <w:bottom w:val="none" w:sz="0" w:space="0" w:color="auto"/>
                                            <w:right w:val="none" w:sz="0" w:space="0" w:color="auto"/>
                                          </w:divBdr>
                                        </w:div>
                                        <w:div w:id="630284742">
                                          <w:marLeft w:val="640"/>
                                          <w:marRight w:val="0"/>
                                          <w:marTop w:val="0"/>
                                          <w:marBottom w:val="0"/>
                                          <w:divBdr>
                                            <w:top w:val="none" w:sz="0" w:space="0" w:color="auto"/>
                                            <w:left w:val="none" w:sz="0" w:space="0" w:color="auto"/>
                                            <w:bottom w:val="none" w:sz="0" w:space="0" w:color="auto"/>
                                            <w:right w:val="none" w:sz="0" w:space="0" w:color="auto"/>
                                          </w:divBdr>
                                        </w:div>
                                        <w:div w:id="639386647">
                                          <w:marLeft w:val="640"/>
                                          <w:marRight w:val="0"/>
                                          <w:marTop w:val="0"/>
                                          <w:marBottom w:val="0"/>
                                          <w:divBdr>
                                            <w:top w:val="none" w:sz="0" w:space="0" w:color="auto"/>
                                            <w:left w:val="none" w:sz="0" w:space="0" w:color="auto"/>
                                            <w:bottom w:val="none" w:sz="0" w:space="0" w:color="auto"/>
                                            <w:right w:val="none" w:sz="0" w:space="0" w:color="auto"/>
                                          </w:divBdr>
                                        </w:div>
                                        <w:div w:id="681976002">
                                          <w:marLeft w:val="640"/>
                                          <w:marRight w:val="0"/>
                                          <w:marTop w:val="0"/>
                                          <w:marBottom w:val="0"/>
                                          <w:divBdr>
                                            <w:top w:val="none" w:sz="0" w:space="0" w:color="auto"/>
                                            <w:left w:val="none" w:sz="0" w:space="0" w:color="auto"/>
                                            <w:bottom w:val="none" w:sz="0" w:space="0" w:color="auto"/>
                                            <w:right w:val="none" w:sz="0" w:space="0" w:color="auto"/>
                                          </w:divBdr>
                                        </w:div>
                                        <w:div w:id="704671099">
                                          <w:marLeft w:val="640"/>
                                          <w:marRight w:val="0"/>
                                          <w:marTop w:val="0"/>
                                          <w:marBottom w:val="0"/>
                                          <w:divBdr>
                                            <w:top w:val="none" w:sz="0" w:space="0" w:color="auto"/>
                                            <w:left w:val="none" w:sz="0" w:space="0" w:color="auto"/>
                                            <w:bottom w:val="none" w:sz="0" w:space="0" w:color="auto"/>
                                            <w:right w:val="none" w:sz="0" w:space="0" w:color="auto"/>
                                          </w:divBdr>
                                        </w:div>
                                        <w:div w:id="752163888">
                                          <w:marLeft w:val="640"/>
                                          <w:marRight w:val="0"/>
                                          <w:marTop w:val="0"/>
                                          <w:marBottom w:val="0"/>
                                          <w:divBdr>
                                            <w:top w:val="none" w:sz="0" w:space="0" w:color="auto"/>
                                            <w:left w:val="none" w:sz="0" w:space="0" w:color="auto"/>
                                            <w:bottom w:val="none" w:sz="0" w:space="0" w:color="auto"/>
                                            <w:right w:val="none" w:sz="0" w:space="0" w:color="auto"/>
                                          </w:divBdr>
                                        </w:div>
                                        <w:div w:id="805705773">
                                          <w:marLeft w:val="640"/>
                                          <w:marRight w:val="0"/>
                                          <w:marTop w:val="0"/>
                                          <w:marBottom w:val="0"/>
                                          <w:divBdr>
                                            <w:top w:val="none" w:sz="0" w:space="0" w:color="auto"/>
                                            <w:left w:val="none" w:sz="0" w:space="0" w:color="auto"/>
                                            <w:bottom w:val="none" w:sz="0" w:space="0" w:color="auto"/>
                                            <w:right w:val="none" w:sz="0" w:space="0" w:color="auto"/>
                                          </w:divBdr>
                                        </w:div>
                                        <w:div w:id="943222474">
                                          <w:marLeft w:val="640"/>
                                          <w:marRight w:val="0"/>
                                          <w:marTop w:val="0"/>
                                          <w:marBottom w:val="0"/>
                                          <w:divBdr>
                                            <w:top w:val="none" w:sz="0" w:space="0" w:color="auto"/>
                                            <w:left w:val="none" w:sz="0" w:space="0" w:color="auto"/>
                                            <w:bottom w:val="none" w:sz="0" w:space="0" w:color="auto"/>
                                            <w:right w:val="none" w:sz="0" w:space="0" w:color="auto"/>
                                          </w:divBdr>
                                        </w:div>
                                        <w:div w:id="954795427">
                                          <w:marLeft w:val="640"/>
                                          <w:marRight w:val="0"/>
                                          <w:marTop w:val="0"/>
                                          <w:marBottom w:val="0"/>
                                          <w:divBdr>
                                            <w:top w:val="none" w:sz="0" w:space="0" w:color="auto"/>
                                            <w:left w:val="none" w:sz="0" w:space="0" w:color="auto"/>
                                            <w:bottom w:val="none" w:sz="0" w:space="0" w:color="auto"/>
                                            <w:right w:val="none" w:sz="0" w:space="0" w:color="auto"/>
                                          </w:divBdr>
                                        </w:div>
                                        <w:div w:id="1050881653">
                                          <w:marLeft w:val="640"/>
                                          <w:marRight w:val="0"/>
                                          <w:marTop w:val="0"/>
                                          <w:marBottom w:val="0"/>
                                          <w:divBdr>
                                            <w:top w:val="none" w:sz="0" w:space="0" w:color="auto"/>
                                            <w:left w:val="none" w:sz="0" w:space="0" w:color="auto"/>
                                            <w:bottom w:val="none" w:sz="0" w:space="0" w:color="auto"/>
                                            <w:right w:val="none" w:sz="0" w:space="0" w:color="auto"/>
                                          </w:divBdr>
                                        </w:div>
                                        <w:div w:id="1057431704">
                                          <w:marLeft w:val="640"/>
                                          <w:marRight w:val="0"/>
                                          <w:marTop w:val="0"/>
                                          <w:marBottom w:val="0"/>
                                          <w:divBdr>
                                            <w:top w:val="none" w:sz="0" w:space="0" w:color="auto"/>
                                            <w:left w:val="none" w:sz="0" w:space="0" w:color="auto"/>
                                            <w:bottom w:val="none" w:sz="0" w:space="0" w:color="auto"/>
                                            <w:right w:val="none" w:sz="0" w:space="0" w:color="auto"/>
                                          </w:divBdr>
                                        </w:div>
                                        <w:div w:id="1073623192">
                                          <w:marLeft w:val="640"/>
                                          <w:marRight w:val="0"/>
                                          <w:marTop w:val="0"/>
                                          <w:marBottom w:val="0"/>
                                          <w:divBdr>
                                            <w:top w:val="none" w:sz="0" w:space="0" w:color="auto"/>
                                            <w:left w:val="none" w:sz="0" w:space="0" w:color="auto"/>
                                            <w:bottom w:val="none" w:sz="0" w:space="0" w:color="auto"/>
                                            <w:right w:val="none" w:sz="0" w:space="0" w:color="auto"/>
                                          </w:divBdr>
                                        </w:div>
                                        <w:div w:id="1187332092">
                                          <w:marLeft w:val="640"/>
                                          <w:marRight w:val="0"/>
                                          <w:marTop w:val="0"/>
                                          <w:marBottom w:val="0"/>
                                          <w:divBdr>
                                            <w:top w:val="none" w:sz="0" w:space="0" w:color="auto"/>
                                            <w:left w:val="none" w:sz="0" w:space="0" w:color="auto"/>
                                            <w:bottom w:val="none" w:sz="0" w:space="0" w:color="auto"/>
                                            <w:right w:val="none" w:sz="0" w:space="0" w:color="auto"/>
                                          </w:divBdr>
                                        </w:div>
                                        <w:div w:id="1212112024">
                                          <w:marLeft w:val="640"/>
                                          <w:marRight w:val="0"/>
                                          <w:marTop w:val="0"/>
                                          <w:marBottom w:val="0"/>
                                          <w:divBdr>
                                            <w:top w:val="none" w:sz="0" w:space="0" w:color="auto"/>
                                            <w:left w:val="none" w:sz="0" w:space="0" w:color="auto"/>
                                            <w:bottom w:val="none" w:sz="0" w:space="0" w:color="auto"/>
                                            <w:right w:val="none" w:sz="0" w:space="0" w:color="auto"/>
                                          </w:divBdr>
                                        </w:div>
                                        <w:div w:id="1212351690">
                                          <w:marLeft w:val="640"/>
                                          <w:marRight w:val="0"/>
                                          <w:marTop w:val="0"/>
                                          <w:marBottom w:val="0"/>
                                          <w:divBdr>
                                            <w:top w:val="none" w:sz="0" w:space="0" w:color="auto"/>
                                            <w:left w:val="none" w:sz="0" w:space="0" w:color="auto"/>
                                            <w:bottom w:val="none" w:sz="0" w:space="0" w:color="auto"/>
                                            <w:right w:val="none" w:sz="0" w:space="0" w:color="auto"/>
                                          </w:divBdr>
                                        </w:div>
                                        <w:div w:id="1275744828">
                                          <w:marLeft w:val="640"/>
                                          <w:marRight w:val="0"/>
                                          <w:marTop w:val="0"/>
                                          <w:marBottom w:val="0"/>
                                          <w:divBdr>
                                            <w:top w:val="none" w:sz="0" w:space="0" w:color="auto"/>
                                            <w:left w:val="none" w:sz="0" w:space="0" w:color="auto"/>
                                            <w:bottom w:val="none" w:sz="0" w:space="0" w:color="auto"/>
                                            <w:right w:val="none" w:sz="0" w:space="0" w:color="auto"/>
                                          </w:divBdr>
                                        </w:div>
                                        <w:div w:id="1301031161">
                                          <w:marLeft w:val="640"/>
                                          <w:marRight w:val="0"/>
                                          <w:marTop w:val="0"/>
                                          <w:marBottom w:val="0"/>
                                          <w:divBdr>
                                            <w:top w:val="none" w:sz="0" w:space="0" w:color="auto"/>
                                            <w:left w:val="none" w:sz="0" w:space="0" w:color="auto"/>
                                            <w:bottom w:val="none" w:sz="0" w:space="0" w:color="auto"/>
                                            <w:right w:val="none" w:sz="0" w:space="0" w:color="auto"/>
                                          </w:divBdr>
                                        </w:div>
                                        <w:div w:id="1301034937">
                                          <w:marLeft w:val="640"/>
                                          <w:marRight w:val="0"/>
                                          <w:marTop w:val="0"/>
                                          <w:marBottom w:val="0"/>
                                          <w:divBdr>
                                            <w:top w:val="none" w:sz="0" w:space="0" w:color="auto"/>
                                            <w:left w:val="none" w:sz="0" w:space="0" w:color="auto"/>
                                            <w:bottom w:val="none" w:sz="0" w:space="0" w:color="auto"/>
                                            <w:right w:val="none" w:sz="0" w:space="0" w:color="auto"/>
                                          </w:divBdr>
                                        </w:div>
                                        <w:div w:id="1388843512">
                                          <w:marLeft w:val="640"/>
                                          <w:marRight w:val="0"/>
                                          <w:marTop w:val="0"/>
                                          <w:marBottom w:val="0"/>
                                          <w:divBdr>
                                            <w:top w:val="none" w:sz="0" w:space="0" w:color="auto"/>
                                            <w:left w:val="none" w:sz="0" w:space="0" w:color="auto"/>
                                            <w:bottom w:val="none" w:sz="0" w:space="0" w:color="auto"/>
                                            <w:right w:val="none" w:sz="0" w:space="0" w:color="auto"/>
                                          </w:divBdr>
                                        </w:div>
                                        <w:div w:id="1403018318">
                                          <w:marLeft w:val="640"/>
                                          <w:marRight w:val="0"/>
                                          <w:marTop w:val="0"/>
                                          <w:marBottom w:val="0"/>
                                          <w:divBdr>
                                            <w:top w:val="none" w:sz="0" w:space="0" w:color="auto"/>
                                            <w:left w:val="none" w:sz="0" w:space="0" w:color="auto"/>
                                            <w:bottom w:val="none" w:sz="0" w:space="0" w:color="auto"/>
                                            <w:right w:val="none" w:sz="0" w:space="0" w:color="auto"/>
                                          </w:divBdr>
                                        </w:div>
                                        <w:div w:id="1406536631">
                                          <w:marLeft w:val="640"/>
                                          <w:marRight w:val="0"/>
                                          <w:marTop w:val="0"/>
                                          <w:marBottom w:val="0"/>
                                          <w:divBdr>
                                            <w:top w:val="none" w:sz="0" w:space="0" w:color="auto"/>
                                            <w:left w:val="none" w:sz="0" w:space="0" w:color="auto"/>
                                            <w:bottom w:val="none" w:sz="0" w:space="0" w:color="auto"/>
                                            <w:right w:val="none" w:sz="0" w:space="0" w:color="auto"/>
                                          </w:divBdr>
                                        </w:div>
                                        <w:div w:id="1407529386">
                                          <w:marLeft w:val="640"/>
                                          <w:marRight w:val="0"/>
                                          <w:marTop w:val="0"/>
                                          <w:marBottom w:val="0"/>
                                          <w:divBdr>
                                            <w:top w:val="none" w:sz="0" w:space="0" w:color="auto"/>
                                            <w:left w:val="none" w:sz="0" w:space="0" w:color="auto"/>
                                            <w:bottom w:val="none" w:sz="0" w:space="0" w:color="auto"/>
                                            <w:right w:val="none" w:sz="0" w:space="0" w:color="auto"/>
                                          </w:divBdr>
                                        </w:div>
                                        <w:div w:id="1459487802">
                                          <w:marLeft w:val="640"/>
                                          <w:marRight w:val="0"/>
                                          <w:marTop w:val="0"/>
                                          <w:marBottom w:val="0"/>
                                          <w:divBdr>
                                            <w:top w:val="none" w:sz="0" w:space="0" w:color="auto"/>
                                            <w:left w:val="none" w:sz="0" w:space="0" w:color="auto"/>
                                            <w:bottom w:val="none" w:sz="0" w:space="0" w:color="auto"/>
                                            <w:right w:val="none" w:sz="0" w:space="0" w:color="auto"/>
                                          </w:divBdr>
                                        </w:div>
                                        <w:div w:id="1461531311">
                                          <w:marLeft w:val="640"/>
                                          <w:marRight w:val="0"/>
                                          <w:marTop w:val="0"/>
                                          <w:marBottom w:val="0"/>
                                          <w:divBdr>
                                            <w:top w:val="none" w:sz="0" w:space="0" w:color="auto"/>
                                            <w:left w:val="none" w:sz="0" w:space="0" w:color="auto"/>
                                            <w:bottom w:val="none" w:sz="0" w:space="0" w:color="auto"/>
                                            <w:right w:val="none" w:sz="0" w:space="0" w:color="auto"/>
                                          </w:divBdr>
                                        </w:div>
                                        <w:div w:id="1477992465">
                                          <w:marLeft w:val="640"/>
                                          <w:marRight w:val="0"/>
                                          <w:marTop w:val="0"/>
                                          <w:marBottom w:val="0"/>
                                          <w:divBdr>
                                            <w:top w:val="none" w:sz="0" w:space="0" w:color="auto"/>
                                            <w:left w:val="none" w:sz="0" w:space="0" w:color="auto"/>
                                            <w:bottom w:val="none" w:sz="0" w:space="0" w:color="auto"/>
                                            <w:right w:val="none" w:sz="0" w:space="0" w:color="auto"/>
                                          </w:divBdr>
                                        </w:div>
                                        <w:div w:id="1531720575">
                                          <w:marLeft w:val="640"/>
                                          <w:marRight w:val="0"/>
                                          <w:marTop w:val="0"/>
                                          <w:marBottom w:val="0"/>
                                          <w:divBdr>
                                            <w:top w:val="none" w:sz="0" w:space="0" w:color="auto"/>
                                            <w:left w:val="none" w:sz="0" w:space="0" w:color="auto"/>
                                            <w:bottom w:val="none" w:sz="0" w:space="0" w:color="auto"/>
                                            <w:right w:val="none" w:sz="0" w:space="0" w:color="auto"/>
                                          </w:divBdr>
                                        </w:div>
                                        <w:div w:id="1538857258">
                                          <w:marLeft w:val="640"/>
                                          <w:marRight w:val="0"/>
                                          <w:marTop w:val="0"/>
                                          <w:marBottom w:val="0"/>
                                          <w:divBdr>
                                            <w:top w:val="none" w:sz="0" w:space="0" w:color="auto"/>
                                            <w:left w:val="none" w:sz="0" w:space="0" w:color="auto"/>
                                            <w:bottom w:val="none" w:sz="0" w:space="0" w:color="auto"/>
                                            <w:right w:val="none" w:sz="0" w:space="0" w:color="auto"/>
                                          </w:divBdr>
                                        </w:div>
                                        <w:div w:id="1573272567">
                                          <w:marLeft w:val="640"/>
                                          <w:marRight w:val="0"/>
                                          <w:marTop w:val="0"/>
                                          <w:marBottom w:val="0"/>
                                          <w:divBdr>
                                            <w:top w:val="none" w:sz="0" w:space="0" w:color="auto"/>
                                            <w:left w:val="none" w:sz="0" w:space="0" w:color="auto"/>
                                            <w:bottom w:val="none" w:sz="0" w:space="0" w:color="auto"/>
                                            <w:right w:val="none" w:sz="0" w:space="0" w:color="auto"/>
                                          </w:divBdr>
                                        </w:div>
                                        <w:div w:id="1593784457">
                                          <w:marLeft w:val="640"/>
                                          <w:marRight w:val="0"/>
                                          <w:marTop w:val="0"/>
                                          <w:marBottom w:val="0"/>
                                          <w:divBdr>
                                            <w:top w:val="none" w:sz="0" w:space="0" w:color="auto"/>
                                            <w:left w:val="none" w:sz="0" w:space="0" w:color="auto"/>
                                            <w:bottom w:val="none" w:sz="0" w:space="0" w:color="auto"/>
                                            <w:right w:val="none" w:sz="0" w:space="0" w:color="auto"/>
                                          </w:divBdr>
                                        </w:div>
                                        <w:div w:id="1597785959">
                                          <w:marLeft w:val="640"/>
                                          <w:marRight w:val="0"/>
                                          <w:marTop w:val="0"/>
                                          <w:marBottom w:val="0"/>
                                          <w:divBdr>
                                            <w:top w:val="none" w:sz="0" w:space="0" w:color="auto"/>
                                            <w:left w:val="none" w:sz="0" w:space="0" w:color="auto"/>
                                            <w:bottom w:val="none" w:sz="0" w:space="0" w:color="auto"/>
                                            <w:right w:val="none" w:sz="0" w:space="0" w:color="auto"/>
                                          </w:divBdr>
                                        </w:div>
                                        <w:div w:id="1681345541">
                                          <w:marLeft w:val="640"/>
                                          <w:marRight w:val="0"/>
                                          <w:marTop w:val="0"/>
                                          <w:marBottom w:val="0"/>
                                          <w:divBdr>
                                            <w:top w:val="none" w:sz="0" w:space="0" w:color="auto"/>
                                            <w:left w:val="none" w:sz="0" w:space="0" w:color="auto"/>
                                            <w:bottom w:val="none" w:sz="0" w:space="0" w:color="auto"/>
                                            <w:right w:val="none" w:sz="0" w:space="0" w:color="auto"/>
                                          </w:divBdr>
                                        </w:div>
                                        <w:div w:id="1683049838">
                                          <w:marLeft w:val="640"/>
                                          <w:marRight w:val="0"/>
                                          <w:marTop w:val="0"/>
                                          <w:marBottom w:val="0"/>
                                          <w:divBdr>
                                            <w:top w:val="none" w:sz="0" w:space="0" w:color="auto"/>
                                            <w:left w:val="none" w:sz="0" w:space="0" w:color="auto"/>
                                            <w:bottom w:val="none" w:sz="0" w:space="0" w:color="auto"/>
                                            <w:right w:val="none" w:sz="0" w:space="0" w:color="auto"/>
                                          </w:divBdr>
                                        </w:div>
                                        <w:div w:id="1806776532">
                                          <w:marLeft w:val="640"/>
                                          <w:marRight w:val="0"/>
                                          <w:marTop w:val="0"/>
                                          <w:marBottom w:val="0"/>
                                          <w:divBdr>
                                            <w:top w:val="none" w:sz="0" w:space="0" w:color="auto"/>
                                            <w:left w:val="none" w:sz="0" w:space="0" w:color="auto"/>
                                            <w:bottom w:val="none" w:sz="0" w:space="0" w:color="auto"/>
                                            <w:right w:val="none" w:sz="0" w:space="0" w:color="auto"/>
                                          </w:divBdr>
                                        </w:div>
                                        <w:div w:id="1809204940">
                                          <w:marLeft w:val="640"/>
                                          <w:marRight w:val="0"/>
                                          <w:marTop w:val="0"/>
                                          <w:marBottom w:val="0"/>
                                          <w:divBdr>
                                            <w:top w:val="none" w:sz="0" w:space="0" w:color="auto"/>
                                            <w:left w:val="none" w:sz="0" w:space="0" w:color="auto"/>
                                            <w:bottom w:val="none" w:sz="0" w:space="0" w:color="auto"/>
                                            <w:right w:val="none" w:sz="0" w:space="0" w:color="auto"/>
                                          </w:divBdr>
                                        </w:div>
                                        <w:div w:id="1875148228">
                                          <w:marLeft w:val="640"/>
                                          <w:marRight w:val="0"/>
                                          <w:marTop w:val="0"/>
                                          <w:marBottom w:val="0"/>
                                          <w:divBdr>
                                            <w:top w:val="none" w:sz="0" w:space="0" w:color="auto"/>
                                            <w:left w:val="none" w:sz="0" w:space="0" w:color="auto"/>
                                            <w:bottom w:val="none" w:sz="0" w:space="0" w:color="auto"/>
                                            <w:right w:val="none" w:sz="0" w:space="0" w:color="auto"/>
                                          </w:divBdr>
                                        </w:div>
                                        <w:div w:id="1908030792">
                                          <w:marLeft w:val="640"/>
                                          <w:marRight w:val="0"/>
                                          <w:marTop w:val="0"/>
                                          <w:marBottom w:val="0"/>
                                          <w:divBdr>
                                            <w:top w:val="none" w:sz="0" w:space="0" w:color="auto"/>
                                            <w:left w:val="none" w:sz="0" w:space="0" w:color="auto"/>
                                            <w:bottom w:val="none" w:sz="0" w:space="0" w:color="auto"/>
                                            <w:right w:val="none" w:sz="0" w:space="0" w:color="auto"/>
                                          </w:divBdr>
                                        </w:div>
                                        <w:div w:id="1919824436">
                                          <w:marLeft w:val="640"/>
                                          <w:marRight w:val="0"/>
                                          <w:marTop w:val="0"/>
                                          <w:marBottom w:val="0"/>
                                          <w:divBdr>
                                            <w:top w:val="none" w:sz="0" w:space="0" w:color="auto"/>
                                            <w:left w:val="none" w:sz="0" w:space="0" w:color="auto"/>
                                            <w:bottom w:val="none" w:sz="0" w:space="0" w:color="auto"/>
                                            <w:right w:val="none" w:sz="0" w:space="0" w:color="auto"/>
                                          </w:divBdr>
                                        </w:div>
                                        <w:div w:id="2001538954">
                                          <w:marLeft w:val="640"/>
                                          <w:marRight w:val="0"/>
                                          <w:marTop w:val="0"/>
                                          <w:marBottom w:val="0"/>
                                          <w:divBdr>
                                            <w:top w:val="none" w:sz="0" w:space="0" w:color="auto"/>
                                            <w:left w:val="none" w:sz="0" w:space="0" w:color="auto"/>
                                            <w:bottom w:val="none" w:sz="0" w:space="0" w:color="auto"/>
                                            <w:right w:val="none" w:sz="0" w:space="0" w:color="auto"/>
                                          </w:divBdr>
                                        </w:div>
                                        <w:div w:id="2095780164">
                                          <w:marLeft w:val="640"/>
                                          <w:marRight w:val="0"/>
                                          <w:marTop w:val="0"/>
                                          <w:marBottom w:val="0"/>
                                          <w:divBdr>
                                            <w:top w:val="none" w:sz="0" w:space="0" w:color="auto"/>
                                            <w:left w:val="none" w:sz="0" w:space="0" w:color="auto"/>
                                            <w:bottom w:val="none" w:sz="0" w:space="0" w:color="auto"/>
                                            <w:right w:val="none" w:sz="0" w:space="0" w:color="auto"/>
                                          </w:divBdr>
                                        </w:div>
                                        <w:div w:id="2101900370">
                                          <w:marLeft w:val="640"/>
                                          <w:marRight w:val="0"/>
                                          <w:marTop w:val="0"/>
                                          <w:marBottom w:val="0"/>
                                          <w:divBdr>
                                            <w:top w:val="none" w:sz="0" w:space="0" w:color="auto"/>
                                            <w:left w:val="none" w:sz="0" w:space="0" w:color="auto"/>
                                            <w:bottom w:val="none" w:sz="0" w:space="0" w:color="auto"/>
                                            <w:right w:val="none" w:sz="0" w:space="0" w:color="auto"/>
                                          </w:divBdr>
                                        </w:div>
                                        <w:div w:id="2104372344">
                                          <w:marLeft w:val="640"/>
                                          <w:marRight w:val="0"/>
                                          <w:marTop w:val="0"/>
                                          <w:marBottom w:val="0"/>
                                          <w:divBdr>
                                            <w:top w:val="none" w:sz="0" w:space="0" w:color="auto"/>
                                            <w:left w:val="none" w:sz="0" w:space="0" w:color="auto"/>
                                            <w:bottom w:val="none" w:sz="0" w:space="0" w:color="auto"/>
                                            <w:right w:val="none" w:sz="0" w:space="0" w:color="auto"/>
                                          </w:divBdr>
                                        </w:div>
                                      </w:divsChild>
                                    </w:div>
                                    <w:div w:id="219172781">
                                      <w:marLeft w:val="0"/>
                                      <w:marRight w:val="0"/>
                                      <w:marTop w:val="0"/>
                                      <w:marBottom w:val="0"/>
                                      <w:divBdr>
                                        <w:top w:val="none" w:sz="0" w:space="0" w:color="auto"/>
                                        <w:left w:val="none" w:sz="0" w:space="0" w:color="auto"/>
                                        <w:bottom w:val="none" w:sz="0" w:space="0" w:color="auto"/>
                                        <w:right w:val="none" w:sz="0" w:space="0" w:color="auto"/>
                                      </w:divBdr>
                                      <w:divsChild>
                                        <w:div w:id="2322535">
                                          <w:marLeft w:val="640"/>
                                          <w:marRight w:val="0"/>
                                          <w:marTop w:val="0"/>
                                          <w:marBottom w:val="0"/>
                                          <w:divBdr>
                                            <w:top w:val="none" w:sz="0" w:space="0" w:color="auto"/>
                                            <w:left w:val="none" w:sz="0" w:space="0" w:color="auto"/>
                                            <w:bottom w:val="none" w:sz="0" w:space="0" w:color="auto"/>
                                            <w:right w:val="none" w:sz="0" w:space="0" w:color="auto"/>
                                          </w:divBdr>
                                        </w:div>
                                        <w:div w:id="74011194">
                                          <w:marLeft w:val="640"/>
                                          <w:marRight w:val="0"/>
                                          <w:marTop w:val="0"/>
                                          <w:marBottom w:val="0"/>
                                          <w:divBdr>
                                            <w:top w:val="none" w:sz="0" w:space="0" w:color="auto"/>
                                            <w:left w:val="none" w:sz="0" w:space="0" w:color="auto"/>
                                            <w:bottom w:val="none" w:sz="0" w:space="0" w:color="auto"/>
                                            <w:right w:val="none" w:sz="0" w:space="0" w:color="auto"/>
                                          </w:divBdr>
                                        </w:div>
                                        <w:div w:id="96415137">
                                          <w:marLeft w:val="640"/>
                                          <w:marRight w:val="0"/>
                                          <w:marTop w:val="0"/>
                                          <w:marBottom w:val="0"/>
                                          <w:divBdr>
                                            <w:top w:val="none" w:sz="0" w:space="0" w:color="auto"/>
                                            <w:left w:val="none" w:sz="0" w:space="0" w:color="auto"/>
                                            <w:bottom w:val="none" w:sz="0" w:space="0" w:color="auto"/>
                                            <w:right w:val="none" w:sz="0" w:space="0" w:color="auto"/>
                                          </w:divBdr>
                                        </w:div>
                                        <w:div w:id="114250443">
                                          <w:marLeft w:val="640"/>
                                          <w:marRight w:val="0"/>
                                          <w:marTop w:val="0"/>
                                          <w:marBottom w:val="0"/>
                                          <w:divBdr>
                                            <w:top w:val="none" w:sz="0" w:space="0" w:color="auto"/>
                                            <w:left w:val="none" w:sz="0" w:space="0" w:color="auto"/>
                                            <w:bottom w:val="none" w:sz="0" w:space="0" w:color="auto"/>
                                            <w:right w:val="none" w:sz="0" w:space="0" w:color="auto"/>
                                          </w:divBdr>
                                        </w:div>
                                        <w:div w:id="199897517">
                                          <w:marLeft w:val="640"/>
                                          <w:marRight w:val="0"/>
                                          <w:marTop w:val="0"/>
                                          <w:marBottom w:val="0"/>
                                          <w:divBdr>
                                            <w:top w:val="none" w:sz="0" w:space="0" w:color="auto"/>
                                            <w:left w:val="none" w:sz="0" w:space="0" w:color="auto"/>
                                            <w:bottom w:val="none" w:sz="0" w:space="0" w:color="auto"/>
                                            <w:right w:val="none" w:sz="0" w:space="0" w:color="auto"/>
                                          </w:divBdr>
                                        </w:div>
                                        <w:div w:id="203568866">
                                          <w:marLeft w:val="640"/>
                                          <w:marRight w:val="0"/>
                                          <w:marTop w:val="0"/>
                                          <w:marBottom w:val="0"/>
                                          <w:divBdr>
                                            <w:top w:val="none" w:sz="0" w:space="0" w:color="auto"/>
                                            <w:left w:val="none" w:sz="0" w:space="0" w:color="auto"/>
                                            <w:bottom w:val="none" w:sz="0" w:space="0" w:color="auto"/>
                                            <w:right w:val="none" w:sz="0" w:space="0" w:color="auto"/>
                                          </w:divBdr>
                                        </w:div>
                                        <w:div w:id="245460886">
                                          <w:marLeft w:val="640"/>
                                          <w:marRight w:val="0"/>
                                          <w:marTop w:val="0"/>
                                          <w:marBottom w:val="0"/>
                                          <w:divBdr>
                                            <w:top w:val="none" w:sz="0" w:space="0" w:color="auto"/>
                                            <w:left w:val="none" w:sz="0" w:space="0" w:color="auto"/>
                                            <w:bottom w:val="none" w:sz="0" w:space="0" w:color="auto"/>
                                            <w:right w:val="none" w:sz="0" w:space="0" w:color="auto"/>
                                          </w:divBdr>
                                        </w:div>
                                        <w:div w:id="246961818">
                                          <w:marLeft w:val="640"/>
                                          <w:marRight w:val="0"/>
                                          <w:marTop w:val="0"/>
                                          <w:marBottom w:val="0"/>
                                          <w:divBdr>
                                            <w:top w:val="none" w:sz="0" w:space="0" w:color="auto"/>
                                            <w:left w:val="none" w:sz="0" w:space="0" w:color="auto"/>
                                            <w:bottom w:val="none" w:sz="0" w:space="0" w:color="auto"/>
                                            <w:right w:val="none" w:sz="0" w:space="0" w:color="auto"/>
                                          </w:divBdr>
                                        </w:div>
                                        <w:div w:id="272128101">
                                          <w:marLeft w:val="640"/>
                                          <w:marRight w:val="0"/>
                                          <w:marTop w:val="0"/>
                                          <w:marBottom w:val="0"/>
                                          <w:divBdr>
                                            <w:top w:val="none" w:sz="0" w:space="0" w:color="auto"/>
                                            <w:left w:val="none" w:sz="0" w:space="0" w:color="auto"/>
                                            <w:bottom w:val="none" w:sz="0" w:space="0" w:color="auto"/>
                                            <w:right w:val="none" w:sz="0" w:space="0" w:color="auto"/>
                                          </w:divBdr>
                                        </w:div>
                                        <w:div w:id="280066519">
                                          <w:marLeft w:val="640"/>
                                          <w:marRight w:val="0"/>
                                          <w:marTop w:val="0"/>
                                          <w:marBottom w:val="0"/>
                                          <w:divBdr>
                                            <w:top w:val="none" w:sz="0" w:space="0" w:color="auto"/>
                                            <w:left w:val="none" w:sz="0" w:space="0" w:color="auto"/>
                                            <w:bottom w:val="none" w:sz="0" w:space="0" w:color="auto"/>
                                            <w:right w:val="none" w:sz="0" w:space="0" w:color="auto"/>
                                          </w:divBdr>
                                        </w:div>
                                        <w:div w:id="300502954">
                                          <w:marLeft w:val="640"/>
                                          <w:marRight w:val="0"/>
                                          <w:marTop w:val="0"/>
                                          <w:marBottom w:val="0"/>
                                          <w:divBdr>
                                            <w:top w:val="none" w:sz="0" w:space="0" w:color="auto"/>
                                            <w:left w:val="none" w:sz="0" w:space="0" w:color="auto"/>
                                            <w:bottom w:val="none" w:sz="0" w:space="0" w:color="auto"/>
                                            <w:right w:val="none" w:sz="0" w:space="0" w:color="auto"/>
                                          </w:divBdr>
                                        </w:div>
                                        <w:div w:id="318074882">
                                          <w:marLeft w:val="640"/>
                                          <w:marRight w:val="0"/>
                                          <w:marTop w:val="0"/>
                                          <w:marBottom w:val="0"/>
                                          <w:divBdr>
                                            <w:top w:val="none" w:sz="0" w:space="0" w:color="auto"/>
                                            <w:left w:val="none" w:sz="0" w:space="0" w:color="auto"/>
                                            <w:bottom w:val="none" w:sz="0" w:space="0" w:color="auto"/>
                                            <w:right w:val="none" w:sz="0" w:space="0" w:color="auto"/>
                                          </w:divBdr>
                                        </w:div>
                                        <w:div w:id="343046940">
                                          <w:marLeft w:val="640"/>
                                          <w:marRight w:val="0"/>
                                          <w:marTop w:val="0"/>
                                          <w:marBottom w:val="0"/>
                                          <w:divBdr>
                                            <w:top w:val="none" w:sz="0" w:space="0" w:color="auto"/>
                                            <w:left w:val="none" w:sz="0" w:space="0" w:color="auto"/>
                                            <w:bottom w:val="none" w:sz="0" w:space="0" w:color="auto"/>
                                            <w:right w:val="none" w:sz="0" w:space="0" w:color="auto"/>
                                          </w:divBdr>
                                        </w:div>
                                        <w:div w:id="345833998">
                                          <w:marLeft w:val="640"/>
                                          <w:marRight w:val="0"/>
                                          <w:marTop w:val="0"/>
                                          <w:marBottom w:val="0"/>
                                          <w:divBdr>
                                            <w:top w:val="none" w:sz="0" w:space="0" w:color="auto"/>
                                            <w:left w:val="none" w:sz="0" w:space="0" w:color="auto"/>
                                            <w:bottom w:val="none" w:sz="0" w:space="0" w:color="auto"/>
                                            <w:right w:val="none" w:sz="0" w:space="0" w:color="auto"/>
                                          </w:divBdr>
                                        </w:div>
                                        <w:div w:id="371461731">
                                          <w:marLeft w:val="640"/>
                                          <w:marRight w:val="0"/>
                                          <w:marTop w:val="0"/>
                                          <w:marBottom w:val="0"/>
                                          <w:divBdr>
                                            <w:top w:val="none" w:sz="0" w:space="0" w:color="auto"/>
                                            <w:left w:val="none" w:sz="0" w:space="0" w:color="auto"/>
                                            <w:bottom w:val="none" w:sz="0" w:space="0" w:color="auto"/>
                                            <w:right w:val="none" w:sz="0" w:space="0" w:color="auto"/>
                                          </w:divBdr>
                                        </w:div>
                                        <w:div w:id="392318238">
                                          <w:marLeft w:val="640"/>
                                          <w:marRight w:val="0"/>
                                          <w:marTop w:val="0"/>
                                          <w:marBottom w:val="0"/>
                                          <w:divBdr>
                                            <w:top w:val="none" w:sz="0" w:space="0" w:color="auto"/>
                                            <w:left w:val="none" w:sz="0" w:space="0" w:color="auto"/>
                                            <w:bottom w:val="none" w:sz="0" w:space="0" w:color="auto"/>
                                            <w:right w:val="none" w:sz="0" w:space="0" w:color="auto"/>
                                          </w:divBdr>
                                        </w:div>
                                        <w:div w:id="401101290">
                                          <w:marLeft w:val="640"/>
                                          <w:marRight w:val="0"/>
                                          <w:marTop w:val="0"/>
                                          <w:marBottom w:val="0"/>
                                          <w:divBdr>
                                            <w:top w:val="none" w:sz="0" w:space="0" w:color="auto"/>
                                            <w:left w:val="none" w:sz="0" w:space="0" w:color="auto"/>
                                            <w:bottom w:val="none" w:sz="0" w:space="0" w:color="auto"/>
                                            <w:right w:val="none" w:sz="0" w:space="0" w:color="auto"/>
                                          </w:divBdr>
                                        </w:div>
                                        <w:div w:id="432823486">
                                          <w:marLeft w:val="640"/>
                                          <w:marRight w:val="0"/>
                                          <w:marTop w:val="0"/>
                                          <w:marBottom w:val="0"/>
                                          <w:divBdr>
                                            <w:top w:val="none" w:sz="0" w:space="0" w:color="auto"/>
                                            <w:left w:val="none" w:sz="0" w:space="0" w:color="auto"/>
                                            <w:bottom w:val="none" w:sz="0" w:space="0" w:color="auto"/>
                                            <w:right w:val="none" w:sz="0" w:space="0" w:color="auto"/>
                                          </w:divBdr>
                                        </w:div>
                                        <w:div w:id="507990335">
                                          <w:marLeft w:val="640"/>
                                          <w:marRight w:val="0"/>
                                          <w:marTop w:val="0"/>
                                          <w:marBottom w:val="0"/>
                                          <w:divBdr>
                                            <w:top w:val="none" w:sz="0" w:space="0" w:color="auto"/>
                                            <w:left w:val="none" w:sz="0" w:space="0" w:color="auto"/>
                                            <w:bottom w:val="none" w:sz="0" w:space="0" w:color="auto"/>
                                            <w:right w:val="none" w:sz="0" w:space="0" w:color="auto"/>
                                          </w:divBdr>
                                        </w:div>
                                        <w:div w:id="671296748">
                                          <w:marLeft w:val="640"/>
                                          <w:marRight w:val="0"/>
                                          <w:marTop w:val="0"/>
                                          <w:marBottom w:val="0"/>
                                          <w:divBdr>
                                            <w:top w:val="none" w:sz="0" w:space="0" w:color="auto"/>
                                            <w:left w:val="none" w:sz="0" w:space="0" w:color="auto"/>
                                            <w:bottom w:val="none" w:sz="0" w:space="0" w:color="auto"/>
                                            <w:right w:val="none" w:sz="0" w:space="0" w:color="auto"/>
                                          </w:divBdr>
                                        </w:div>
                                        <w:div w:id="687828722">
                                          <w:marLeft w:val="640"/>
                                          <w:marRight w:val="0"/>
                                          <w:marTop w:val="0"/>
                                          <w:marBottom w:val="0"/>
                                          <w:divBdr>
                                            <w:top w:val="none" w:sz="0" w:space="0" w:color="auto"/>
                                            <w:left w:val="none" w:sz="0" w:space="0" w:color="auto"/>
                                            <w:bottom w:val="none" w:sz="0" w:space="0" w:color="auto"/>
                                            <w:right w:val="none" w:sz="0" w:space="0" w:color="auto"/>
                                          </w:divBdr>
                                        </w:div>
                                        <w:div w:id="702824933">
                                          <w:marLeft w:val="640"/>
                                          <w:marRight w:val="0"/>
                                          <w:marTop w:val="0"/>
                                          <w:marBottom w:val="0"/>
                                          <w:divBdr>
                                            <w:top w:val="none" w:sz="0" w:space="0" w:color="auto"/>
                                            <w:left w:val="none" w:sz="0" w:space="0" w:color="auto"/>
                                            <w:bottom w:val="none" w:sz="0" w:space="0" w:color="auto"/>
                                            <w:right w:val="none" w:sz="0" w:space="0" w:color="auto"/>
                                          </w:divBdr>
                                        </w:div>
                                        <w:div w:id="711999425">
                                          <w:marLeft w:val="640"/>
                                          <w:marRight w:val="0"/>
                                          <w:marTop w:val="0"/>
                                          <w:marBottom w:val="0"/>
                                          <w:divBdr>
                                            <w:top w:val="none" w:sz="0" w:space="0" w:color="auto"/>
                                            <w:left w:val="none" w:sz="0" w:space="0" w:color="auto"/>
                                            <w:bottom w:val="none" w:sz="0" w:space="0" w:color="auto"/>
                                            <w:right w:val="none" w:sz="0" w:space="0" w:color="auto"/>
                                          </w:divBdr>
                                        </w:div>
                                        <w:div w:id="806124182">
                                          <w:marLeft w:val="640"/>
                                          <w:marRight w:val="0"/>
                                          <w:marTop w:val="0"/>
                                          <w:marBottom w:val="0"/>
                                          <w:divBdr>
                                            <w:top w:val="none" w:sz="0" w:space="0" w:color="auto"/>
                                            <w:left w:val="none" w:sz="0" w:space="0" w:color="auto"/>
                                            <w:bottom w:val="none" w:sz="0" w:space="0" w:color="auto"/>
                                            <w:right w:val="none" w:sz="0" w:space="0" w:color="auto"/>
                                          </w:divBdr>
                                        </w:div>
                                        <w:div w:id="836962779">
                                          <w:marLeft w:val="640"/>
                                          <w:marRight w:val="0"/>
                                          <w:marTop w:val="0"/>
                                          <w:marBottom w:val="0"/>
                                          <w:divBdr>
                                            <w:top w:val="none" w:sz="0" w:space="0" w:color="auto"/>
                                            <w:left w:val="none" w:sz="0" w:space="0" w:color="auto"/>
                                            <w:bottom w:val="none" w:sz="0" w:space="0" w:color="auto"/>
                                            <w:right w:val="none" w:sz="0" w:space="0" w:color="auto"/>
                                          </w:divBdr>
                                        </w:div>
                                        <w:div w:id="865489005">
                                          <w:marLeft w:val="640"/>
                                          <w:marRight w:val="0"/>
                                          <w:marTop w:val="0"/>
                                          <w:marBottom w:val="0"/>
                                          <w:divBdr>
                                            <w:top w:val="none" w:sz="0" w:space="0" w:color="auto"/>
                                            <w:left w:val="none" w:sz="0" w:space="0" w:color="auto"/>
                                            <w:bottom w:val="none" w:sz="0" w:space="0" w:color="auto"/>
                                            <w:right w:val="none" w:sz="0" w:space="0" w:color="auto"/>
                                          </w:divBdr>
                                        </w:div>
                                        <w:div w:id="1141577167">
                                          <w:marLeft w:val="640"/>
                                          <w:marRight w:val="0"/>
                                          <w:marTop w:val="0"/>
                                          <w:marBottom w:val="0"/>
                                          <w:divBdr>
                                            <w:top w:val="none" w:sz="0" w:space="0" w:color="auto"/>
                                            <w:left w:val="none" w:sz="0" w:space="0" w:color="auto"/>
                                            <w:bottom w:val="none" w:sz="0" w:space="0" w:color="auto"/>
                                            <w:right w:val="none" w:sz="0" w:space="0" w:color="auto"/>
                                          </w:divBdr>
                                        </w:div>
                                        <w:div w:id="1144347403">
                                          <w:marLeft w:val="640"/>
                                          <w:marRight w:val="0"/>
                                          <w:marTop w:val="0"/>
                                          <w:marBottom w:val="0"/>
                                          <w:divBdr>
                                            <w:top w:val="none" w:sz="0" w:space="0" w:color="auto"/>
                                            <w:left w:val="none" w:sz="0" w:space="0" w:color="auto"/>
                                            <w:bottom w:val="none" w:sz="0" w:space="0" w:color="auto"/>
                                            <w:right w:val="none" w:sz="0" w:space="0" w:color="auto"/>
                                          </w:divBdr>
                                        </w:div>
                                        <w:div w:id="1178933033">
                                          <w:marLeft w:val="640"/>
                                          <w:marRight w:val="0"/>
                                          <w:marTop w:val="0"/>
                                          <w:marBottom w:val="0"/>
                                          <w:divBdr>
                                            <w:top w:val="none" w:sz="0" w:space="0" w:color="auto"/>
                                            <w:left w:val="none" w:sz="0" w:space="0" w:color="auto"/>
                                            <w:bottom w:val="none" w:sz="0" w:space="0" w:color="auto"/>
                                            <w:right w:val="none" w:sz="0" w:space="0" w:color="auto"/>
                                          </w:divBdr>
                                        </w:div>
                                        <w:div w:id="1183861615">
                                          <w:marLeft w:val="640"/>
                                          <w:marRight w:val="0"/>
                                          <w:marTop w:val="0"/>
                                          <w:marBottom w:val="0"/>
                                          <w:divBdr>
                                            <w:top w:val="none" w:sz="0" w:space="0" w:color="auto"/>
                                            <w:left w:val="none" w:sz="0" w:space="0" w:color="auto"/>
                                            <w:bottom w:val="none" w:sz="0" w:space="0" w:color="auto"/>
                                            <w:right w:val="none" w:sz="0" w:space="0" w:color="auto"/>
                                          </w:divBdr>
                                        </w:div>
                                        <w:div w:id="1219124518">
                                          <w:marLeft w:val="640"/>
                                          <w:marRight w:val="0"/>
                                          <w:marTop w:val="0"/>
                                          <w:marBottom w:val="0"/>
                                          <w:divBdr>
                                            <w:top w:val="none" w:sz="0" w:space="0" w:color="auto"/>
                                            <w:left w:val="none" w:sz="0" w:space="0" w:color="auto"/>
                                            <w:bottom w:val="none" w:sz="0" w:space="0" w:color="auto"/>
                                            <w:right w:val="none" w:sz="0" w:space="0" w:color="auto"/>
                                          </w:divBdr>
                                        </w:div>
                                        <w:div w:id="1313755510">
                                          <w:marLeft w:val="640"/>
                                          <w:marRight w:val="0"/>
                                          <w:marTop w:val="0"/>
                                          <w:marBottom w:val="0"/>
                                          <w:divBdr>
                                            <w:top w:val="none" w:sz="0" w:space="0" w:color="auto"/>
                                            <w:left w:val="none" w:sz="0" w:space="0" w:color="auto"/>
                                            <w:bottom w:val="none" w:sz="0" w:space="0" w:color="auto"/>
                                            <w:right w:val="none" w:sz="0" w:space="0" w:color="auto"/>
                                          </w:divBdr>
                                        </w:div>
                                        <w:div w:id="1334843819">
                                          <w:marLeft w:val="640"/>
                                          <w:marRight w:val="0"/>
                                          <w:marTop w:val="0"/>
                                          <w:marBottom w:val="0"/>
                                          <w:divBdr>
                                            <w:top w:val="none" w:sz="0" w:space="0" w:color="auto"/>
                                            <w:left w:val="none" w:sz="0" w:space="0" w:color="auto"/>
                                            <w:bottom w:val="none" w:sz="0" w:space="0" w:color="auto"/>
                                            <w:right w:val="none" w:sz="0" w:space="0" w:color="auto"/>
                                          </w:divBdr>
                                        </w:div>
                                        <w:div w:id="1351370913">
                                          <w:marLeft w:val="640"/>
                                          <w:marRight w:val="0"/>
                                          <w:marTop w:val="0"/>
                                          <w:marBottom w:val="0"/>
                                          <w:divBdr>
                                            <w:top w:val="none" w:sz="0" w:space="0" w:color="auto"/>
                                            <w:left w:val="none" w:sz="0" w:space="0" w:color="auto"/>
                                            <w:bottom w:val="none" w:sz="0" w:space="0" w:color="auto"/>
                                            <w:right w:val="none" w:sz="0" w:space="0" w:color="auto"/>
                                          </w:divBdr>
                                        </w:div>
                                        <w:div w:id="1353073399">
                                          <w:marLeft w:val="640"/>
                                          <w:marRight w:val="0"/>
                                          <w:marTop w:val="0"/>
                                          <w:marBottom w:val="0"/>
                                          <w:divBdr>
                                            <w:top w:val="none" w:sz="0" w:space="0" w:color="auto"/>
                                            <w:left w:val="none" w:sz="0" w:space="0" w:color="auto"/>
                                            <w:bottom w:val="none" w:sz="0" w:space="0" w:color="auto"/>
                                            <w:right w:val="none" w:sz="0" w:space="0" w:color="auto"/>
                                          </w:divBdr>
                                        </w:div>
                                        <w:div w:id="1481724454">
                                          <w:marLeft w:val="640"/>
                                          <w:marRight w:val="0"/>
                                          <w:marTop w:val="0"/>
                                          <w:marBottom w:val="0"/>
                                          <w:divBdr>
                                            <w:top w:val="none" w:sz="0" w:space="0" w:color="auto"/>
                                            <w:left w:val="none" w:sz="0" w:space="0" w:color="auto"/>
                                            <w:bottom w:val="none" w:sz="0" w:space="0" w:color="auto"/>
                                            <w:right w:val="none" w:sz="0" w:space="0" w:color="auto"/>
                                          </w:divBdr>
                                        </w:div>
                                        <w:div w:id="1488128988">
                                          <w:marLeft w:val="640"/>
                                          <w:marRight w:val="0"/>
                                          <w:marTop w:val="0"/>
                                          <w:marBottom w:val="0"/>
                                          <w:divBdr>
                                            <w:top w:val="none" w:sz="0" w:space="0" w:color="auto"/>
                                            <w:left w:val="none" w:sz="0" w:space="0" w:color="auto"/>
                                            <w:bottom w:val="none" w:sz="0" w:space="0" w:color="auto"/>
                                            <w:right w:val="none" w:sz="0" w:space="0" w:color="auto"/>
                                          </w:divBdr>
                                        </w:div>
                                        <w:div w:id="1495494218">
                                          <w:marLeft w:val="640"/>
                                          <w:marRight w:val="0"/>
                                          <w:marTop w:val="0"/>
                                          <w:marBottom w:val="0"/>
                                          <w:divBdr>
                                            <w:top w:val="none" w:sz="0" w:space="0" w:color="auto"/>
                                            <w:left w:val="none" w:sz="0" w:space="0" w:color="auto"/>
                                            <w:bottom w:val="none" w:sz="0" w:space="0" w:color="auto"/>
                                            <w:right w:val="none" w:sz="0" w:space="0" w:color="auto"/>
                                          </w:divBdr>
                                        </w:div>
                                        <w:div w:id="1550535473">
                                          <w:marLeft w:val="640"/>
                                          <w:marRight w:val="0"/>
                                          <w:marTop w:val="0"/>
                                          <w:marBottom w:val="0"/>
                                          <w:divBdr>
                                            <w:top w:val="none" w:sz="0" w:space="0" w:color="auto"/>
                                            <w:left w:val="none" w:sz="0" w:space="0" w:color="auto"/>
                                            <w:bottom w:val="none" w:sz="0" w:space="0" w:color="auto"/>
                                            <w:right w:val="none" w:sz="0" w:space="0" w:color="auto"/>
                                          </w:divBdr>
                                        </w:div>
                                        <w:div w:id="1626816999">
                                          <w:marLeft w:val="640"/>
                                          <w:marRight w:val="0"/>
                                          <w:marTop w:val="0"/>
                                          <w:marBottom w:val="0"/>
                                          <w:divBdr>
                                            <w:top w:val="none" w:sz="0" w:space="0" w:color="auto"/>
                                            <w:left w:val="none" w:sz="0" w:space="0" w:color="auto"/>
                                            <w:bottom w:val="none" w:sz="0" w:space="0" w:color="auto"/>
                                            <w:right w:val="none" w:sz="0" w:space="0" w:color="auto"/>
                                          </w:divBdr>
                                        </w:div>
                                        <w:div w:id="1705986183">
                                          <w:marLeft w:val="640"/>
                                          <w:marRight w:val="0"/>
                                          <w:marTop w:val="0"/>
                                          <w:marBottom w:val="0"/>
                                          <w:divBdr>
                                            <w:top w:val="none" w:sz="0" w:space="0" w:color="auto"/>
                                            <w:left w:val="none" w:sz="0" w:space="0" w:color="auto"/>
                                            <w:bottom w:val="none" w:sz="0" w:space="0" w:color="auto"/>
                                            <w:right w:val="none" w:sz="0" w:space="0" w:color="auto"/>
                                          </w:divBdr>
                                        </w:div>
                                        <w:div w:id="1791240168">
                                          <w:marLeft w:val="640"/>
                                          <w:marRight w:val="0"/>
                                          <w:marTop w:val="0"/>
                                          <w:marBottom w:val="0"/>
                                          <w:divBdr>
                                            <w:top w:val="none" w:sz="0" w:space="0" w:color="auto"/>
                                            <w:left w:val="none" w:sz="0" w:space="0" w:color="auto"/>
                                            <w:bottom w:val="none" w:sz="0" w:space="0" w:color="auto"/>
                                            <w:right w:val="none" w:sz="0" w:space="0" w:color="auto"/>
                                          </w:divBdr>
                                        </w:div>
                                        <w:div w:id="1878003492">
                                          <w:marLeft w:val="640"/>
                                          <w:marRight w:val="0"/>
                                          <w:marTop w:val="0"/>
                                          <w:marBottom w:val="0"/>
                                          <w:divBdr>
                                            <w:top w:val="none" w:sz="0" w:space="0" w:color="auto"/>
                                            <w:left w:val="none" w:sz="0" w:space="0" w:color="auto"/>
                                            <w:bottom w:val="none" w:sz="0" w:space="0" w:color="auto"/>
                                            <w:right w:val="none" w:sz="0" w:space="0" w:color="auto"/>
                                          </w:divBdr>
                                        </w:div>
                                        <w:div w:id="1884438645">
                                          <w:marLeft w:val="640"/>
                                          <w:marRight w:val="0"/>
                                          <w:marTop w:val="0"/>
                                          <w:marBottom w:val="0"/>
                                          <w:divBdr>
                                            <w:top w:val="none" w:sz="0" w:space="0" w:color="auto"/>
                                            <w:left w:val="none" w:sz="0" w:space="0" w:color="auto"/>
                                            <w:bottom w:val="none" w:sz="0" w:space="0" w:color="auto"/>
                                            <w:right w:val="none" w:sz="0" w:space="0" w:color="auto"/>
                                          </w:divBdr>
                                        </w:div>
                                        <w:div w:id="1933930960">
                                          <w:marLeft w:val="640"/>
                                          <w:marRight w:val="0"/>
                                          <w:marTop w:val="0"/>
                                          <w:marBottom w:val="0"/>
                                          <w:divBdr>
                                            <w:top w:val="none" w:sz="0" w:space="0" w:color="auto"/>
                                            <w:left w:val="none" w:sz="0" w:space="0" w:color="auto"/>
                                            <w:bottom w:val="none" w:sz="0" w:space="0" w:color="auto"/>
                                            <w:right w:val="none" w:sz="0" w:space="0" w:color="auto"/>
                                          </w:divBdr>
                                        </w:div>
                                        <w:div w:id="2004896977">
                                          <w:marLeft w:val="640"/>
                                          <w:marRight w:val="0"/>
                                          <w:marTop w:val="0"/>
                                          <w:marBottom w:val="0"/>
                                          <w:divBdr>
                                            <w:top w:val="none" w:sz="0" w:space="0" w:color="auto"/>
                                            <w:left w:val="none" w:sz="0" w:space="0" w:color="auto"/>
                                            <w:bottom w:val="none" w:sz="0" w:space="0" w:color="auto"/>
                                            <w:right w:val="none" w:sz="0" w:space="0" w:color="auto"/>
                                          </w:divBdr>
                                        </w:div>
                                        <w:div w:id="2056351123">
                                          <w:marLeft w:val="640"/>
                                          <w:marRight w:val="0"/>
                                          <w:marTop w:val="0"/>
                                          <w:marBottom w:val="0"/>
                                          <w:divBdr>
                                            <w:top w:val="none" w:sz="0" w:space="0" w:color="auto"/>
                                            <w:left w:val="none" w:sz="0" w:space="0" w:color="auto"/>
                                            <w:bottom w:val="none" w:sz="0" w:space="0" w:color="auto"/>
                                            <w:right w:val="none" w:sz="0" w:space="0" w:color="auto"/>
                                          </w:divBdr>
                                        </w:div>
                                        <w:div w:id="2070496808">
                                          <w:marLeft w:val="640"/>
                                          <w:marRight w:val="0"/>
                                          <w:marTop w:val="0"/>
                                          <w:marBottom w:val="0"/>
                                          <w:divBdr>
                                            <w:top w:val="none" w:sz="0" w:space="0" w:color="auto"/>
                                            <w:left w:val="none" w:sz="0" w:space="0" w:color="auto"/>
                                            <w:bottom w:val="none" w:sz="0" w:space="0" w:color="auto"/>
                                            <w:right w:val="none" w:sz="0" w:space="0" w:color="auto"/>
                                          </w:divBdr>
                                        </w:div>
                                        <w:div w:id="2072650995">
                                          <w:marLeft w:val="640"/>
                                          <w:marRight w:val="0"/>
                                          <w:marTop w:val="0"/>
                                          <w:marBottom w:val="0"/>
                                          <w:divBdr>
                                            <w:top w:val="none" w:sz="0" w:space="0" w:color="auto"/>
                                            <w:left w:val="none" w:sz="0" w:space="0" w:color="auto"/>
                                            <w:bottom w:val="none" w:sz="0" w:space="0" w:color="auto"/>
                                            <w:right w:val="none" w:sz="0" w:space="0" w:color="auto"/>
                                          </w:divBdr>
                                        </w:div>
                                        <w:div w:id="2121946622">
                                          <w:marLeft w:val="640"/>
                                          <w:marRight w:val="0"/>
                                          <w:marTop w:val="0"/>
                                          <w:marBottom w:val="0"/>
                                          <w:divBdr>
                                            <w:top w:val="none" w:sz="0" w:space="0" w:color="auto"/>
                                            <w:left w:val="none" w:sz="0" w:space="0" w:color="auto"/>
                                            <w:bottom w:val="none" w:sz="0" w:space="0" w:color="auto"/>
                                            <w:right w:val="none" w:sz="0" w:space="0" w:color="auto"/>
                                          </w:divBdr>
                                        </w:div>
                                      </w:divsChild>
                                    </w:div>
                                    <w:div w:id="407969787">
                                      <w:marLeft w:val="0"/>
                                      <w:marRight w:val="0"/>
                                      <w:marTop w:val="0"/>
                                      <w:marBottom w:val="0"/>
                                      <w:divBdr>
                                        <w:top w:val="none" w:sz="0" w:space="0" w:color="auto"/>
                                        <w:left w:val="none" w:sz="0" w:space="0" w:color="auto"/>
                                        <w:bottom w:val="none" w:sz="0" w:space="0" w:color="auto"/>
                                        <w:right w:val="none" w:sz="0" w:space="0" w:color="auto"/>
                                      </w:divBdr>
                                      <w:divsChild>
                                        <w:div w:id="10642983">
                                          <w:marLeft w:val="640"/>
                                          <w:marRight w:val="0"/>
                                          <w:marTop w:val="0"/>
                                          <w:marBottom w:val="0"/>
                                          <w:divBdr>
                                            <w:top w:val="none" w:sz="0" w:space="0" w:color="auto"/>
                                            <w:left w:val="none" w:sz="0" w:space="0" w:color="auto"/>
                                            <w:bottom w:val="none" w:sz="0" w:space="0" w:color="auto"/>
                                            <w:right w:val="none" w:sz="0" w:space="0" w:color="auto"/>
                                          </w:divBdr>
                                        </w:div>
                                        <w:div w:id="17464131">
                                          <w:marLeft w:val="640"/>
                                          <w:marRight w:val="0"/>
                                          <w:marTop w:val="0"/>
                                          <w:marBottom w:val="0"/>
                                          <w:divBdr>
                                            <w:top w:val="none" w:sz="0" w:space="0" w:color="auto"/>
                                            <w:left w:val="none" w:sz="0" w:space="0" w:color="auto"/>
                                            <w:bottom w:val="none" w:sz="0" w:space="0" w:color="auto"/>
                                            <w:right w:val="none" w:sz="0" w:space="0" w:color="auto"/>
                                          </w:divBdr>
                                        </w:div>
                                        <w:div w:id="33694678">
                                          <w:marLeft w:val="640"/>
                                          <w:marRight w:val="0"/>
                                          <w:marTop w:val="0"/>
                                          <w:marBottom w:val="0"/>
                                          <w:divBdr>
                                            <w:top w:val="none" w:sz="0" w:space="0" w:color="auto"/>
                                            <w:left w:val="none" w:sz="0" w:space="0" w:color="auto"/>
                                            <w:bottom w:val="none" w:sz="0" w:space="0" w:color="auto"/>
                                            <w:right w:val="none" w:sz="0" w:space="0" w:color="auto"/>
                                          </w:divBdr>
                                        </w:div>
                                        <w:div w:id="55859342">
                                          <w:marLeft w:val="640"/>
                                          <w:marRight w:val="0"/>
                                          <w:marTop w:val="0"/>
                                          <w:marBottom w:val="0"/>
                                          <w:divBdr>
                                            <w:top w:val="none" w:sz="0" w:space="0" w:color="auto"/>
                                            <w:left w:val="none" w:sz="0" w:space="0" w:color="auto"/>
                                            <w:bottom w:val="none" w:sz="0" w:space="0" w:color="auto"/>
                                            <w:right w:val="none" w:sz="0" w:space="0" w:color="auto"/>
                                          </w:divBdr>
                                        </w:div>
                                        <w:div w:id="83842523">
                                          <w:marLeft w:val="640"/>
                                          <w:marRight w:val="0"/>
                                          <w:marTop w:val="0"/>
                                          <w:marBottom w:val="0"/>
                                          <w:divBdr>
                                            <w:top w:val="none" w:sz="0" w:space="0" w:color="auto"/>
                                            <w:left w:val="none" w:sz="0" w:space="0" w:color="auto"/>
                                            <w:bottom w:val="none" w:sz="0" w:space="0" w:color="auto"/>
                                            <w:right w:val="none" w:sz="0" w:space="0" w:color="auto"/>
                                          </w:divBdr>
                                        </w:div>
                                        <w:div w:id="175847952">
                                          <w:marLeft w:val="640"/>
                                          <w:marRight w:val="0"/>
                                          <w:marTop w:val="0"/>
                                          <w:marBottom w:val="0"/>
                                          <w:divBdr>
                                            <w:top w:val="none" w:sz="0" w:space="0" w:color="auto"/>
                                            <w:left w:val="none" w:sz="0" w:space="0" w:color="auto"/>
                                            <w:bottom w:val="none" w:sz="0" w:space="0" w:color="auto"/>
                                            <w:right w:val="none" w:sz="0" w:space="0" w:color="auto"/>
                                          </w:divBdr>
                                        </w:div>
                                        <w:div w:id="201023005">
                                          <w:marLeft w:val="640"/>
                                          <w:marRight w:val="0"/>
                                          <w:marTop w:val="0"/>
                                          <w:marBottom w:val="0"/>
                                          <w:divBdr>
                                            <w:top w:val="none" w:sz="0" w:space="0" w:color="auto"/>
                                            <w:left w:val="none" w:sz="0" w:space="0" w:color="auto"/>
                                            <w:bottom w:val="none" w:sz="0" w:space="0" w:color="auto"/>
                                            <w:right w:val="none" w:sz="0" w:space="0" w:color="auto"/>
                                          </w:divBdr>
                                        </w:div>
                                        <w:div w:id="261686667">
                                          <w:marLeft w:val="640"/>
                                          <w:marRight w:val="0"/>
                                          <w:marTop w:val="0"/>
                                          <w:marBottom w:val="0"/>
                                          <w:divBdr>
                                            <w:top w:val="none" w:sz="0" w:space="0" w:color="auto"/>
                                            <w:left w:val="none" w:sz="0" w:space="0" w:color="auto"/>
                                            <w:bottom w:val="none" w:sz="0" w:space="0" w:color="auto"/>
                                            <w:right w:val="none" w:sz="0" w:space="0" w:color="auto"/>
                                          </w:divBdr>
                                        </w:div>
                                        <w:div w:id="318844515">
                                          <w:marLeft w:val="640"/>
                                          <w:marRight w:val="0"/>
                                          <w:marTop w:val="0"/>
                                          <w:marBottom w:val="0"/>
                                          <w:divBdr>
                                            <w:top w:val="none" w:sz="0" w:space="0" w:color="auto"/>
                                            <w:left w:val="none" w:sz="0" w:space="0" w:color="auto"/>
                                            <w:bottom w:val="none" w:sz="0" w:space="0" w:color="auto"/>
                                            <w:right w:val="none" w:sz="0" w:space="0" w:color="auto"/>
                                          </w:divBdr>
                                        </w:div>
                                        <w:div w:id="361900160">
                                          <w:marLeft w:val="640"/>
                                          <w:marRight w:val="0"/>
                                          <w:marTop w:val="0"/>
                                          <w:marBottom w:val="0"/>
                                          <w:divBdr>
                                            <w:top w:val="none" w:sz="0" w:space="0" w:color="auto"/>
                                            <w:left w:val="none" w:sz="0" w:space="0" w:color="auto"/>
                                            <w:bottom w:val="none" w:sz="0" w:space="0" w:color="auto"/>
                                            <w:right w:val="none" w:sz="0" w:space="0" w:color="auto"/>
                                          </w:divBdr>
                                        </w:div>
                                        <w:div w:id="378213554">
                                          <w:marLeft w:val="640"/>
                                          <w:marRight w:val="0"/>
                                          <w:marTop w:val="0"/>
                                          <w:marBottom w:val="0"/>
                                          <w:divBdr>
                                            <w:top w:val="none" w:sz="0" w:space="0" w:color="auto"/>
                                            <w:left w:val="none" w:sz="0" w:space="0" w:color="auto"/>
                                            <w:bottom w:val="none" w:sz="0" w:space="0" w:color="auto"/>
                                            <w:right w:val="none" w:sz="0" w:space="0" w:color="auto"/>
                                          </w:divBdr>
                                        </w:div>
                                        <w:div w:id="559708510">
                                          <w:marLeft w:val="640"/>
                                          <w:marRight w:val="0"/>
                                          <w:marTop w:val="0"/>
                                          <w:marBottom w:val="0"/>
                                          <w:divBdr>
                                            <w:top w:val="none" w:sz="0" w:space="0" w:color="auto"/>
                                            <w:left w:val="none" w:sz="0" w:space="0" w:color="auto"/>
                                            <w:bottom w:val="none" w:sz="0" w:space="0" w:color="auto"/>
                                            <w:right w:val="none" w:sz="0" w:space="0" w:color="auto"/>
                                          </w:divBdr>
                                        </w:div>
                                        <w:div w:id="590044890">
                                          <w:marLeft w:val="640"/>
                                          <w:marRight w:val="0"/>
                                          <w:marTop w:val="0"/>
                                          <w:marBottom w:val="0"/>
                                          <w:divBdr>
                                            <w:top w:val="none" w:sz="0" w:space="0" w:color="auto"/>
                                            <w:left w:val="none" w:sz="0" w:space="0" w:color="auto"/>
                                            <w:bottom w:val="none" w:sz="0" w:space="0" w:color="auto"/>
                                            <w:right w:val="none" w:sz="0" w:space="0" w:color="auto"/>
                                          </w:divBdr>
                                        </w:div>
                                        <w:div w:id="601452568">
                                          <w:marLeft w:val="640"/>
                                          <w:marRight w:val="0"/>
                                          <w:marTop w:val="0"/>
                                          <w:marBottom w:val="0"/>
                                          <w:divBdr>
                                            <w:top w:val="none" w:sz="0" w:space="0" w:color="auto"/>
                                            <w:left w:val="none" w:sz="0" w:space="0" w:color="auto"/>
                                            <w:bottom w:val="none" w:sz="0" w:space="0" w:color="auto"/>
                                            <w:right w:val="none" w:sz="0" w:space="0" w:color="auto"/>
                                          </w:divBdr>
                                        </w:div>
                                        <w:div w:id="651639014">
                                          <w:marLeft w:val="640"/>
                                          <w:marRight w:val="0"/>
                                          <w:marTop w:val="0"/>
                                          <w:marBottom w:val="0"/>
                                          <w:divBdr>
                                            <w:top w:val="none" w:sz="0" w:space="0" w:color="auto"/>
                                            <w:left w:val="none" w:sz="0" w:space="0" w:color="auto"/>
                                            <w:bottom w:val="none" w:sz="0" w:space="0" w:color="auto"/>
                                            <w:right w:val="none" w:sz="0" w:space="0" w:color="auto"/>
                                          </w:divBdr>
                                        </w:div>
                                        <w:div w:id="809058509">
                                          <w:marLeft w:val="640"/>
                                          <w:marRight w:val="0"/>
                                          <w:marTop w:val="0"/>
                                          <w:marBottom w:val="0"/>
                                          <w:divBdr>
                                            <w:top w:val="none" w:sz="0" w:space="0" w:color="auto"/>
                                            <w:left w:val="none" w:sz="0" w:space="0" w:color="auto"/>
                                            <w:bottom w:val="none" w:sz="0" w:space="0" w:color="auto"/>
                                            <w:right w:val="none" w:sz="0" w:space="0" w:color="auto"/>
                                          </w:divBdr>
                                        </w:div>
                                        <w:div w:id="832405091">
                                          <w:marLeft w:val="640"/>
                                          <w:marRight w:val="0"/>
                                          <w:marTop w:val="0"/>
                                          <w:marBottom w:val="0"/>
                                          <w:divBdr>
                                            <w:top w:val="none" w:sz="0" w:space="0" w:color="auto"/>
                                            <w:left w:val="none" w:sz="0" w:space="0" w:color="auto"/>
                                            <w:bottom w:val="none" w:sz="0" w:space="0" w:color="auto"/>
                                            <w:right w:val="none" w:sz="0" w:space="0" w:color="auto"/>
                                          </w:divBdr>
                                        </w:div>
                                        <w:div w:id="868446733">
                                          <w:marLeft w:val="640"/>
                                          <w:marRight w:val="0"/>
                                          <w:marTop w:val="0"/>
                                          <w:marBottom w:val="0"/>
                                          <w:divBdr>
                                            <w:top w:val="none" w:sz="0" w:space="0" w:color="auto"/>
                                            <w:left w:val="none" w:sz="0" w:space="0" w:color="auto"/>
                                            <w:bottom w:val="none" w:sz="0" w:space="0" w:color="auto"/>
                                            <w:right w:val="none" w:sz="0" w:space="0" w:color="auto"/>
                                          </w:divBdr>
                                        </w:div>
                                        <w:div w:id="869032899">
                                          <w:marLeft w:val="640"/>
                                          <w:marRight w:val="0"/>
                                          <w:marTop w:val="0"/>
                                          <w:marBottom w:val="0"/>
                                          <w:divBdr>
                                            <w:top w:val="none" w:sz="0" w:space="0" w:color="auto"/>
                                            <w:left w:val="none" w:sz="0" w:space="0" w:color="auto"/>
                                            <w:bottom w:val="none" w:sz="0" w:space="0" w:color="auto"/>
                                            <w:right w:val="none" w:sz="0" w:space="0" w:color="auto"/>
                                          </w:divBdr>
                                        </w:div>
                                        <w:div w:id="903370078">
                                          <w:marLeft w:val="640"/>
                                          <w:marRight w:val="0"/>
                                          <w:marTop w:val="0"/>
                                          <w:marBottom w:val="0"/>
                                          <w:divBdr>
                                            <w:top w:val="none" w:sz="0" w:space="0" w:color="auto"/>
                                            <w:left w:val="none" w:sz="0" w:space="0" w:color="auto"/>
                                            <w:bottom w:val="none" w:sz="0" w:space="0" w:color="auto"/>
                                            <w:right w:val="none" w:sz="0" w:space="0" w:color="auto"/>
                                          </w:divBdr>
                                        </w:div>
                                        <w:div w:id="963078747">
                                          <w:marLeft w:val="640"/>
                                          <w:marRight w:val="0"/>
                                          <w:marTop w:val="0"/>
                                          <w:marBottom w:val="0"/>
                                          <w:divBdr>
                                            <w:top w:val="none" w:sz="0" w:space="0" w:color="auto"/>
                                            <w:left w:val="none" w:sz="0" w:space="0" w:color="auto"/>
                                            <w:bottom w:val="none" w:sz="0" w:space="0" w:color="auto"/>
                                            <w:right w:val="none" w:sz="0" w:space="0" w:color="auto"/>
                                          </w:divBdr>
                                        </w:div>
                                        <w:div w:id="1002778721">
                                          <w:marLeft w:val="640"/>
                                          <w:marRight w:val="0"/>
                                          <w:marTop w:val="0"/>
                                          <w:marBottom w:val="0"/>
                                          <w:divBdr>
                                            <w:top w:val="none" w:sz="0" w:space="0" w:color="auto"/>
                                            <w:left w:val="none" w:sz="0" w:space="0" w:color="auto"/>
                                            <w:bottom w:val="none" w:sz="0" w:space="0" w:color="auto"/>
                                            <w:right w:val="none" w:sz="0" w:space="0" w:color="auto"/>
                                          </w:divBdr>
                                        </w:div>
                                        <w:div w:id="1166748313">
                                          <w:marLeft w:val="640"/>
                                          <w:marRight w:val="0"/>
                                          <w:marTop w:val="0"/>
                                          <w:marBottom w:val="0"/>
                                          <w:divBdr>
                                            <w:top w:val="none" w:sz="0" w:space="0" w:color="auto"/>
                                            <w:left w:val="none" w:sz="0" w:space="0" w:color="auto"/>
                                            <w:bottom w:val="none" w:sz="0" w:space="0" w:color="auto"/>
                                            <w:right w:val="none" w:sz="0" w:space="0" w:color="auto"/>
                                          </w:divBdr>
                                        </w:div>
                                        <w:div w:id="1185361754">
                                          <w:marLeft w:val="640"/>
                                          <w:marRight w:val="0"/>
                                          <w:marTop w:val="0"/>
                                          <w:marBottom w:val="0"/>
                                          <w:divBdr>
                                            <w:top w:val="none" w:sz="0" w:space="0" w:color="auto"/>
                                            <w:left w:val="none" w:sz="0" w:space="0" w:color="auto"/>
                                            <w:bottom w:val="none" w:sz="0" w:space="0" w:color="auto"/>
                                            <w:right w:val="none" w:sz="0" w:space="0" w:color="auto"/>
                                          </w:divBdr>
                                        </w:div>
                                        <w:div w:id="1248463415">
                                          <w:marLeft w:val="640"/>
                                          <w:marRight w:val="0"/>
                                          <w:marTop w:val="0"/>
                                          <w:marBottom w:val="0"/>
                                          <w:divBdr>
                                            <w:top w:val="none" w:sz="0" w:space="0" w:color="auto"/>
                                            <w:left w:val="none" w:sz="0" w:space="0" w:color="auto"/>
                                            <w:bottom w:val="none" w:sz="0" w:space="0" w:color="auto"/>
                                            <w:right w:val="none" w:sz="0" w:space="0" w:color="auto"/>
                                          </w:divBdr>
                                        </w:div>
                                        <w:div w:id="1276593130">
                                          <w:marLeft w:val="640"/>
                                          <w:marRight w:val="0"/>
                                          <w:marTop w:val="0"/>
                                          <w:marBottom w:val="0"/>
                                          <w:divBdr>
                                            <w:top w:val="none" w:sz="0" w:space="0" w:color="auto"/>
                                            <w:left w:val="none" w:sz="0" w:space="0" w:color="auto"/>
                                            <w:bottom w:val="none" w:sz="0" w:space="0" w:color="auto"/>
                                            <w:right w:val="none" w:sz="0" w:space="0" w:color="auto"/>
                                          </w:divBdr>
                                        </w:div>
                                        <w:div w:id="1297487219">
                                          <w:marLeft w:val="640"/>
                                          <w:marRight w:val="0"/>
                                          <w:marTop w:val="0"/>
                                          <w:marBottom w:val="0"/>
                                          <w:divBdr>
                                            <w:top w:val="none" w:sz="0" w:space="0" w:color="auto"/>
                                            <w:left w:val="none" w:sz="0" w:space="0" w:color="auto"/>
                                            <w:bottom w:val="none" w:sz="0" w:space="0" w:color="auto"/>
                                            <w:right w:val="none" w:sz="0" w:space="0" w:color="auto"/>
                                          </w:divBdr>
                                        </w:div>
                                        <w:div w:id="1321038364">
                                          <w:marLeft w:val="640"/>
                                          <w:marRight w:val="0"/>
                                          <w:marTop w:val="0"/>
                                          <w:marBottom w:val="0"/>
                                          <w:divBdr>
                                            <w:top w:val="none" w:sz="0" w:space="0" w:color="auto"/>
                                            <w:left w:val="none" w:sz="0" w:space="0" w:color="auto"/>
                                            <w:bottom w:val="none" w:sz="0" w:space="0" w:color="auto"/>
                                            <w:right w:val="none" w:sz="0" w:space="0" w:color="auto"/>
                                          </w:divBdr>
                                        </w:div>
                                        <w:div w:id="1339695562">
                                          <w:marLeft w:val="640"/>
                                          <w:marRight w:val="0"/>
                                          <w:marTop w:val="0"/>
                                          <w:marBottom w:val="0"/>
                                          <w:divBdr>
                                            <w:top w:val="none" w:sz="0" w:space="0" w:color="auto"/>
                                            <w:left w:val="none" w:sz="0" w:space="0" w:color="auto"/>
                                            <w:bottom w:val="none" w:sz="0" w:space="0" w:color="auto"/>
                                            <w:right w:val="none" w:sz="0" w:space="0" w:color="auto"/>
                                          </w:divBdr>
                                        </w:div>
                                        <w:div w:id="1375423418">
                                          <w:marLeft w:val="640"/>
                                          <w:marRight w:val="0"/>
                                          <w:marTop w:val="0"/>
                                          <w:marBottom w:val="0"/>
                                          <w:divBdr>
                                            <w:top w:val="none" w:sz="0" w:space="0" w:color="auto"/>
                                            <w:left w:val="none" w:sz="0" w:space="0" w:color="auto"/>
                                            <w:bottom w:val="none" w:sz="0" w:space="0" w:color="auto"/>
                                            <w:right w:val="none" w:sz="0" w:space="0" w:color="auto"/>
                                          </w:divBdr>
                                        </w:div>
                                        <w:div w:id="1423257206">
                                          <w:marLeft w:val="640"/>
                                          <w:marRight w:val="0"/>
                                          <w:marTop w:val="0"/>
                                          <w:marBottom w:val="0"/>
                                          <w:divBdr>
                                            <w:top w:val="none" w:sz="0" w:space="0" w:color="auto"/>
                                            <w:left w:val="none" w:sz="0" w:space="0" w:color="auto"/>
                                            <w:bottom w:val="none" w:sz="0" w:space="0" w:color="auto"/>
                                            <w:right w:val="none" w:sz="0" w:space="0" w:color="auto"/>
                                          </w:divBdr>
                                        </w:div>
                                        <w:div w:id="1459102884">
                                          <w:marLeft w:val="640"/>
                                          <w:marRight w:val="0"/>
                                          <w:marTop w:val="0"/>
                                          <w:marBottom w:val="0"/>
                                          <w:divBdr>
                                            <w:top w:val="none" w:sz="0" w:space="0" w:color="auto"/>
                                            <w:left w:val="none" w:sz="0" w:space="0" w:color="auto"/>
                                            <w:bottom w:val="none" w:sz="0" w:space="0" w:color="auto"/>
                                            <w:right w:val="none" w:sz="0" w:space="0" w:color="auto"/>
                                          </w:divBdr>
                                        </w:div>
                                        <w:div w:id="1467623657">
                                          <w:marLeft w:val="640"/>
                                          <w:marRight w:val="0"/>
                                          <w:marTop w:val="0"/>
                                          <w:marBottom w:val="0"/>
                                          <w:divBdr>
                                            <w:top w:val="none" w:sz="0" w:space="0" w:color="auto"/>
                                            <w:left w:val="none" w:sz="0" w:space="0" w:color="auto"/>
                                            <w:bottom w:val="none" w:sz="0" w:space="0" w:color="auto"/>
                                            <w:right w:val="none" w:sz="0" w:space="0" w:color="auto"/>
                                          </w:divBdr>
                                        </w:div>
                                        <w:div w:id="1490975749">
                                          <w:marLeft w:val="640"/>
                                          <w:marRight w:val="0"/>
                                          <w:marTop w:val="0"/>
                                          <w:marBottom w:val="0"/>
                                          <w:divBdr>
                                            <w:top w:val="none" w:sz="0" w:space="0" w:color="auto"/>
                                            <w:left w:val="none" w:sz="0" w:space="0" w:color="auto"/>
                                            <w:bottom w:val="none" w:sz="0" w:space="0" w:color="auto"/>
                                            <w:right w:val="none" w:sz="0" w:space="0" w:color="auto"/>
                                          </w:divBdr>
                                        </w:div>
                                        <w:div w:id="1493252633">
                                          <w:marLeft w:val="640"/>
                                          <w:marRight w:val="0"/>
                                          <w:marTop w:val="0"/>
                                          <w:marBottom w:val="0"/>
                                          <w:divBdr>
                                            <w:top w:val="none" w:sz="0" w:space="0" w:color="auto"/>
                                            <w:left w:val="none" w:sz="0" w:space="0" w:color="auto"/>
                                            <w:bottom w:val="none" w:sz="0" w:space="0" w:color="auto"/>
                                            <w:right w:val="none" w:sz="0" w:space="0" w:color="auto"/>
                                          </w:divBdr>
                                        </w:div>
                                        <w:div w:id="1504469603">
                                          <w:marLeft w:val="640"/>
                                          <w:marRight w:val="0"/>
                                          <w:marTop w:val="0"/>
                                          <w:marBottom w:val="0"/>
                                          <w:divBdr>
                                            <w:top w:val="none" w:sz="0" w:space="0" w:color="auto"/>
                                            <w:left w:val="none" w:sz="0" w:space="0" w:color="auto"/>
                                            <w:bottom w:val="none" w:sz="0" w:space="0" w:color="auto"/>
                                            <w:right w:val="none" w:sz="0" w:space="0" w:color="auto"/>
                                          </w:divBdr>
                                        </w:div>
                                        <w:div w:id="1551767498">
                                          <w:marLeft w:val="640"/>
                                          <w:marRight w:val="0"/>
                                          <w:marTop w:val="0"/>
                                          <w:marBottom w:val="0"/>
                                          <w:divBdr>
                                            <w:top w:val="none" w:sz="0" w:space="0" w:color="auto"/>
                                            <w:left w:val="none" w:sz="0" w:space="0" w:color="auto"/>
                                            <w:bottom w:val="none" w:sz="0" w:space="0" w:color="auto"/>
                                            <w:right w:val="none" w:sz="0" w:space="0" w:color="auto"/>
                                          </w:divBdr>
                                        </w:div>
                                        <w:div w:id="1585991915">
                                          <w:marLeft w:val="640"/>
                                          <w:marRight w:val="0"/>
                                          <w:marTop w:val="0"/>
                                          <w:marBottom w:val="0"/>
                                          <w:divBdr>
                                            <w:top w:val="none" w:sz="0" w:space="0" w:color="auto"/>
                                            <w:left w:val="none" w:sz="0" w:space="0" w:color="auto"/>
                                            <w:bottom w:val="none" w:sz="0" w:space="0" w:color="auto"/>
                                            <w:right w:val="none" w:sz="0" w:space="0" w:color="auto"/>
                                          </w:divBdr>
                                        </w:div>
                                        <w:div w:id="1609964359">
                                          <w:marLeft w:val="640"/>
                                          <w:marRight w:val="0"/>
                                          <w:marTop w:val="0"/>
                                          <w:marBottom w:val="0"/>
                                          <w:divBdr>
                                            <w:top w:val="none" w:sz="0" w:space="0" w:color="auto"/>
                                            <w:left w:val="none" w:sz="0" w:space="0" w:color="auto"/>
                                            <w:bottom w:val="none" w:sz="0" w:space="0" w:color="auto"/>
                                            <w:right w:val="none" w:sz="0" w:space="0" w:color="auto"/>
                                          </w:divBdr>
                                        </w:div>
                                        <w:div w:id="1633901053">
                                          <w:marLeft w:val="640"/>
                                          <w:marRight w:val="0"/>
                                          <w:marTop w:val="0"/>
                                          <w:marBottom w:val="0"/>
                                          <w:divBdr>
                                            <w:top w:val="none" w:sz="0" w:space="0" w:color="auto"/>
                                            <w:left w:val="none" w:sz="0" w:space="0" w:color="auto"/>
                                            <w:bottom w:val="none" w:sz="0" w:space="0" w:color="auto"/>
                                            <w:right w:val="none" w:sz="0" w:space="0" w:color="auto"/>
                                          </w:divBdr>
                                        </w:div>
                                        <w:div w:id="1699089297">
                                          <w:marLeft w:val="640"/>
                                          <w:marRight w:val="0"/>
                                          <w:marTop w:val="0"/>
                                          <w:marBottom w:val="0"/>
                                          <w:divBdr>
                                            <w:top w:val="none" w:sz="0" w:space="0" w:color="auto"/>
                                            <w:left w:val="none" w:sz="0" w:space="0" w:color="auto"/>
                                            <w:bottom w:val="none" w:sz="0" w:space="0" w:color="auto"/>
                                            <w:right w:val="none" w:sz="0" w:space="0" w:color="auto"/>
                                          </w:divBdr>
                                        </w:div>
                                        <w:div w:id="1710253260">
                                          <w:marLeft w:val="640"/>
                                          <w:marRight w:val="0"/>
                                          <w:marTop w:val="0"/>
                                          <w:marBottom w:val="0"/>
                                          <w:divBdr>
                                            <w:top w:val="none" w:sz="0" w:space="0" w:color="auto"/>
                                            <w:left w:val="none" w:sz="0" w:space="0" w:color="auto"/>
                                            <w:bottom w:val="none" w:sz="0" w:space="0" w:color="auto"/>
                                            <w:right w:val="none" w:sz="0" w:space="0" w:color="auto"/>
                                          </w:divBdr>
                                        </w:div>
                                        <w:div w:id="1732650072">
                                          <w:marLeft w:val="640"/>
                                          <w:marRight w:val="0"/>
                                          <w:marTop w:val="0"/>
                                          <w:marBottom w:val="0"/>
                                          <w:divBdr>
                                            <w:top w:val="none" w:sz="0" w:space="0" w:color="auto"/>
                                            <w:left w:val="none" w:sz="0" w:space="0" w:color="auto"/>
                                            <w:bottom w:val="none" w:sz="0" w:space="0" w:color="auto"/>
                                            <w:right w:val="none" w:sz="0" w:space="0" w:color="auto"/>
                                          </w:divBdr>
                                        </w:div>
                                        <w:div w:id="1755127469">
                                          <w:marLeft w:val="640"/>
                                          <w:marRight w:val="0"/>
                                          <w:marTop w:val="0"/>
                                          <w:marBottom w:val="0"/>
                                          <w:divBdr>
                                            <w:top w:val="none" w:sz="0" w:space="0" w:color="auto"/>
                                            <w:left w:val="none" w:sz="0" w:space="0" w:color="auto"/>
                                            <w:bottom w:val="none" w:sz="0" w:space="0" w:color="auto"/>
                                            <w:right w:val="none" w:sz="0" w:space="0" w:color="auto"/>
                                          </w:divBdr>
                                        </w:div>
                                        <w:div w:id="1967273643">
                                          <w:marLeft w:val="640"/>
                                          <w:marRight w:val="0"/>
                                          <w:marTop w:val="0"/>
                                          <w:marBottom w:val="0"/>
                                          <w:divBdr>
                                            <w:top w:val="none" w:sz="0" w:space="0" w:color="auto"/>
                                            <w:left w:val="none" w:sz="0" w:space="0" w:color="auto"/>
                                            <w:bottom w:val="none" w:sz="0" w:space="0" w:color="auto"/>
                                            <w:right w:val="none" w:sz="0" w:space="0" w:color="auto"/>
                                          </w:divBdr>
                                        </w:div>
                                        <w:div w:id="1976913076">
                                          <w:marLeft w:val="640"/>
                                          <w:marRight w:val="0"/>
                                          <w:marTop w:val="0"/>
                                          <w:marBottom w:val="0"/>
                                          <w:divBdr>
                                            <w:top w:val="none" w:sz="0" w:space="0" w:color="auto"/>
                                            <w:left w:val="none" w:sz="0" w:space="0" w:color="auto"/>
                                            <w:bottom w:val="none" w:sz="0" w:space="0" w:color="auto"/>
                                            <w:right w:val="none" w:sz="0" w:space="0" w:color="auto"/>
                                          </w:divBdr>
                                        </w:div>
                                        <w:div w:id="2062705534">
                                          <w:marLeft w:val="640"/>
                                          <w:marRight w:val="0"/>
                                          <w:marTop w:val="0"/>
                                          <w:marBottom w:val="0"/>
                                          <w:divBdr>
                                            <w:top w:val="none" w:sz="0" w:space="0" w:color="auto"/>
                                            <w:left w:val="none" w:sz="0" w:space="0" w:color="auto"/>
                                            <w:bottom w:val="none" w:sz="0" w:space="0" w:color="auto"/>
                                            <w:right w:val="none" w:sz="0" w:space="0" w:color="auto"/>
                                          </w:divBdr>
                                        </w:div>
                                        <w:div w:id="2083914621">
                                          <w:marLeft w:val="640"/>
                                          <w:marRight w:val="0"/>
                                          <w:marTop w:val="0"/>
                                          <w:marBottom w:val="0"/>
                                          <w:divBdr>
                                            <w:top w:val="none" w:sz="0" w:space="0" w:color="auto"/>
                                            <w:left w:val="none" w:sz="0" w:space="0" w:color="auto"/>
                                            <w:bottom w:val="none" w:sz="0" w:space="0" w:color="auto"/>
                                            <w:right w:val="none" w:sz="0" w:space="0" w:color="auto"/>
                                          </w:divBdr>
                                        </w:div>
                                        <w:div w:id="2129082033">
                                          <w:marLeft w:val="640"/>
                                          <w:marRight w:val="0"/>
                                          <w:marTop w:val="0"/>
                                          <w:marBottom w:val="0"/>
                                          <w:divBdr>
                                            <w:top w:val="none" w:sz="0" w:space="0" w:color="auto"/>
                                            <w:left w:val="none" w:sz="0" w:space="0" w:color="auto"/>
                                            <w:bottom w:val="none" w:sz="0" w:space="0" w:color="auto"/>
                                            <w:right w:val="none" w:sz="0" w:space="0" w:color="auto"/>
                                          </w:divBdr>
                                        </w:div>
                                        <w:div w:id="2129425546">
                                          <w:marLeft w:val="640"/>
                                          <w:marRight w:val="0"/>
                                          <w:marTop w:val="0"/>
                                          <w:marBottom w:val="0"/>
                                          <w:divBdr>
                                            <w:top w:val="none" w:sz="0" w:space="0" w:color="auto"/>
                                            <w:left w:val="none" w:sz="0" w:space="0" w:color="auto"/>
                                            <w:bottom w:val="none" w:sz="0" w:space="0" w:color="auto"/>
                                            <w:right w:val="none" w:sz="0" w:space="0" w:color="auto"/>
                                          </w:divBdr>
                                        </w:div>
                                      </w:divsChild>
                                    </w:div>
                                    <w:div w:id="545414632">
                                      <w:marLeft w:val="0"/>
                                      <w:marRight w:val="0"/>
                                      <w:marTop w:val="0"/>
                                      <w:marBottom w:val="0"/>
                                      <w:divBdr>
                                        <w:top w:val="none" w:sz="0" w:space="0" w:color="auto"/>
                                        <w:left w:val="none" w:sz="0" w:space="0" w:color="auto"/>
                                        <w:bottom w:val="none" w:sz="0" w:space="0" w:color="auto"/>
                                        <w:right w:val="none" w:sz="0" w:space="0" w:color="auto"/>
                                      </w:divBdr>
                                      <w:divsChild>
                                        <w:div w:id="45421530">
                                          <w:marLeft w:val="640"/>
                                          <w:marRight w:val="0"/>
                                          <w:marTop w:val="0"/>
                                          <w:marBottom w:val="0"/>
                                          <w:divBdr>
                                            <w:top w:val="none" w:sz="0" w:space="0" w:color="auto"/>
                                            <w:left w:val="none" w:sz="0" w:space="0" w:color="auto"/>
                                            <w:bottom w:val="none" w:sz="0" w:space="0" w:color="auto"/>
                                            <w:right w:val="none" w:sz="0" w:space="0" w:color="auto"/>
                                          </w:divBdr>
                                        </w:div>
                                        <w:div w:id="106387632">
                                          <w:marLeft w:val="640"/>
                                          <w:marRight w:val="0"/>
                                          <w:marTop w:val="0"/>
                                          <w:marBottom w:val="0"/>
                                          <w:divBdr>
                                            <w:top w:val="none" w:sz="0" w:space="0" w:color="auto"/>
                                            <w:left w:val="none" w:sz="0" w:space="0" w:color="auto"/>
                                            <w:bottom w:val="none" w:sz="0" w:space="0" w:color="auto"/>
                                            <w:right w:val="none" w:sz="0" w:space="0" w:color="auto"/>
                                          </w:divBdr>
                                        </w:div>
                                        <w:div w:id="126973366">
                                          <w:marLeft w:val="640"/>
                                          <w:marRight w:val="0"/>
                                          <w:marTop w:val="0"/>
                                          <w:marBottom w:val="0"/>
                                          <w:divBdr>
                                            <w:top w:val="none" w:sz="0" w:space="0" w:color="auto"/>
                                            <w:left w:val="none" w:sz="0" w:space="0" w:color="auto"/>
                                            <w:bottom w:val="none" w:sz="0" w:space="0" w:color="auto"/>
                                            <w:right w:val="none" w:sz="0" w:space="0" w:color="auto"/>
                                          </w:divBdr>
                                        </w:div>
                                        <w:div w:id="140662684">
                                          <w:marLeft w:val="640"/>
                                          <w:marRight w:val="0"/>
                                          <w:marTop w:val="0"/>
                                          <w:marBottom w:val="0"/>
                                          <w:divBdr>
                                            <w:top w:val="none" w:sz="0" w:space="0" w:color="auto"/>
                                            <w:left w:val="none" w:sz="0" w:space="0" w:color="auto"/>
                                            <w:bottom w:val="none" w:sz="0" w:space="0" w:color="auto"/>
                                            <w:right w:val="none" w:sz="0" w:space="0" w:color="auto"/>
                                          </w:divBdr>
                                        </w:div>
                                        <w:div w:id="158347543">
                                          <w:marLeft w:val="640"/>
                                          <w:marRight w:val="0"/>
                                          <w:marTop w:val="0"/>
                                          <w:marBottom w:val="0"/>
                                          <w:divBdr>
                                            <w:top w:val="none" w:sz="0" w:space="0" w:color="auto"/>
                                            <w:left w:val="none" w:sz="0" w:space="0" w:color="auto"/>
                                            <w:bottom w:val="none" w:sz="0" w:space="0" w:color="auto"/>
                                            <w:right w:val="none" w:sz="0" w:space="0" w:color="auto"/>
                                          </w:divBdr>
                                        </w:div>
                                        <w:div w:id="200870674">
                                          <w:marLeft w:val="640"/>
                                          <w:marRight w:val="0"/>
                                          <w:marTop w:val="0"/>
                                          <w:marBottom w:val="0"/>
                                          <w:divBdr>
                                            <w:top w:val="none" w:sz="0" w:space="0" w:color="auto"/>
                                            <w:left w:val="none" w:sz="0" w:space="0" w:color="auto"/>
                                            <w:bottom w:val="none" w:sz="0" w:space="0" w:color="auto"/>
                                            <w:right w:val="none" w:sz="0" w:space="0" w:color="auto"/>
                                          </w:divBdr>
                                        </w:div>
                                        <w:div w:id="235021704">
                                          <w:marLeft w:val="640"/>
                                          <w:marRight w:val="0"/>
                                          <w:marTop w:val="0"/>
                                          <w:marBottom w:val="0"/>
                                          <w:divBdr>
                                            <w:top w:val="none" w:sz="0" w:space="0" w:color="auto"/>
                                            <w:left w:val="none" w:sz="0" w:space="0" w:color="auto"/>
                                            <w:bottom w:val="none" w:sz="0" w:space="0" w:color="auto"/>
                                            <w:right w:val="none" w:sz="0" w:space="0" w:color="auto"/>
                                          </w:divBdr>
                                        </w:div>
                                        <w:div w:id="240525079">
                                          <w:marLeft w:val="640"/>
                                          <w:marRight w:val="0"/>
                                          <w:marTop w:val="0"/>
                                          <w:marBottom w:val="0"/>
                                          <w:divBdr>
                                            <w:top w:val="none" w:sz="0" w:space="0" w:color="auto"/>
                                            <w:left w:val="none" w:sz="0" w:space="0" w:color="auto"/>
                                            <w:bottom w:val="none" w:sz="0" w:space="0" w:color="auto"/>
                                            <w:right w:val="none" w:sz="0" w:space="0" w:color="auto"/>
                                          </w:divBdr>
                                        </w:div>
                                        <w:div w:id="287276263">
                                          <w:marLeft w:val="640"/>
                                          <w:marRight w:val="0"/>
                                          <w:marTop w:val="0"/>
                                          <w:marBottom w:val="0"/>
                                          <w:divBdr>
                                            <w:top w:val="none" w:sz="0" w:space="0" w:color="auto"/>
                                            <w:left w:val="none" w:sz="0" w:space="0" w:color="auto"/>
                                            <w:bottom w:val="none" w:sz="0" w:space="0" w:color="auto"/>
                                            <w:right w:val="none" w:sz="0" w:space="0" w:color="auto"/>
                                          </w:divBdr>
                                        </w:div>
                                        <w:div w:id="303199736">
                                          <w:marLeft w:val="640"/>
                                          <w:marRight w:val="0"/>
                                          <w:marTop w:val="0"/>
                                          <w:marBottom w:val="0"/>
                                          <w:divBdr>
                                            <w:top w:val="none" w:sz="0" w:space="0" w:color="auto"/>
                                            <w:left w:val="none" w:sz="0" w:space="0" w:color="auto"/>
                                            <w:bottom w:val="none" w:sz="0" w:space="0" w:color="auto"/>
                                            <w:right w:val="none" w:sz="0" w:space="0" w:color="auto"/>
                                          </w:divBdr>
                                        </w:div>
                                        <w:div w:id="337083568">
                                          <w:marLeft w:val="640"/>
                                          <w:marRight w:val="0"/>
                                          <w:marTop w:val="0"/>
                                          <w:marBottom w:val="0"/>
                                          <w:divBdr>
                                            <w:top w:val="none" w:sz="0" w:space="0" w:color="auto"/>
                                            <w:left w:val="none" w:sz="0" w:space="0" w:color="auto"/>
                                            <w:bottom w:val="none" w:sz="0" w:space="0" w:color="auto"/>
                                            <w:right w:val="none" w:sz="0" w:space="0" w:color="auto"/>
                                          </w:divBdr>
                                        </w:div>
                                        <w:div w:id="384721062">
                                          <w:marLeft w:val="640"/>
                                          <w:marRight w:val="0"/>
                                          <w:marTop w:val="0"/>
                                          <w:marBottom w:val="0"/>
                                          <w:divBdr>
                                            <w:top w:val="none" w:sz="0" w:space="0" w:color="auto"/>
                                            <w:left w:val="none" w:sz="0" w:space="0" w:color="auto"/>
                                            <w:bottom w:val="none" w:sz="0" w:space="0" w:color="auto"/>
                                            <w:right w:val="none" w:sz="0" w:space="0" w:color="auto"/>
                                          </w:divBdr>
                                        </w:div>
                                        <w:div w:id="575282800">
                                          <w:marLeft w:val="640"/>
                                          <w:marRight w:val="0"/>
                                          <w:marTop w:val="0"/>
                                          <w:marBottom w:val="0"/>
                                          <w:divBdr>
                                            <w:top w:val="none" w:sz="0" w:space="0" w:color="auto"/>
                                            <w:left w:val="none" w:sz="0" w:space="0" w:color="auto"/>
                                            <w:bottom w:val="none" w:sz="0" w:space="0" w:color="auto"/>
                                            <w:right w:val="none" w:sz="0" w:space="0" w:color="auto"/>
                                          </w:divBdr>
                                        </w:div>
                                        <w:div w:id="585380743">
                                          <w:marLeft w:val="640"/>
                                          <w:marRight w:val="0"/>
                                          <w:marTop w:val="0"/>
                                          <w:marBottom w:val="0"/>
                                          <w:divBdr>
                                            <w:top w:val="none" w:sz="0" w:space="0" w:color="auto"/>
                                            <w:left w:val="none" w:sz="0" w:space="0" w:color="auto"/>
                                            <w:bottom w:val="none" w:sz="0" w:space="0" w:color="auto"/>
                                            <w:right w:val="none" w:sz="0" w:space="0" w:color="auto"/>
                                          </w:divBdr>
                                        </w:div>
                                        <w:div w:id="596712968">
                                          <w:marLeft w:val="640"/>
                                          <w:marRight w:val="0"/>
                                          <w:marTop w:val="0"/>
                                          <w:marBottom w:val="0"/>
                                          <w:divBdr>
                                            <w:top w:val="none" w:sz="0" w:space="0" w:color="auto"/>
                                            <w:left w:val="none" w:sz="0" w:space="0" w:color="auto"/>
                                            <w:bottom w:val="none" w:sz="0" w:space="0" w:color="auto"/>
                                            <w:right w:val="none" w:sz="0" w:space="0" w:color="auto"/>
                                          </w:divBdr>
                                        </w:div>
                                        <w:div w:id="612521252">
                                          <w:marLeft w:val="640"/>
                                          <w:marRight w:val="0"/>
                                          <w:marTop w:val="0"/>
                                          <w:marBottom w:val="0"/>
                                          <w:divBdr>
                                            <w:top w:val="none" w:sz="0" w:space="0" w:color="auto"/>
                                            <w:left w:val="none" w:sz="0" w:space="0" w:color="auto"/>
                                            <w:bottom w:val="none" w:sz="0" w:space="0" w:color="auto"/>
                                            <w:right w:val="none" w:sz="0" w:space="0" w:color="auto"/>
                                          </w:divBdr>
                                        </w:div>
                                        <w:div w:id="669329514">
                                          <w:marLeft w:val="640"/>
                                          <w:marRight w:val="0"/>
                                          <w:marTop w:val="0"/>
                                          <w:marBottom w:val="0"/>
                                          <w:divBdr>
                                            <w:top w:val="none" w:sz="0" w:space="0" w:color="auto"/>
                                            <w:left w:val="none" w:sz="0" w:space="0" w:color="auto"/>
                                            <w:bottom w:val="none" w:sz="0" w:space="0" w:color="auto"/>
                                            <w:right w:val="none" w:sz="0" w:space="0" w:color="auto"/>
                                          </w:divBdr>
                                        </w:div>
                                        <w:div w:id="709038710">
                                          <w:marLeft w:val="640"/>
                                          <w:marRight w:val="0"/>
                                          <w:marTop w:val="0"/>
                                          <w:marBottom w:val="0"/>
                                          <w:divBdr>
                                            <w:top w:val="none" w:sz="0" w:space="0" w:color="auto"/>
                                            <w:left w:val="none" w:sz="0" w:space="0" w:color="auto"/>
                                            <w:bottom w:val="none" w:sz="0" w:space="0" w:color="auto"/>
                                            <w:right w:val="none" w:sz="0" w:space="0" w:color="auto"/>
                                          </w:divBdr>
                                        </w:div>
                                        <w:div w:id="734357224">
                                          <w:marLeft w:val="640"/>
                                          <w:marRight w:val="0"/>
                                          <w:marTop w:val="0"/>
                                          <w:marBottom w:val="0"/>
                                          <w:divBdr>
                                            <w:top w:val="none" w:sz="0" w:space="0" w:color="auto"/>
                                            <w:left w:val="none" w:sz="0" w:space="0" w:color="auto"/>
                                            <w:bottom w:val="none" w:sz="0" w:space="0" w:color="auto"/>
                                            <w:right w:val="none" w:sz="0" w:space="0" w:color="auto"/>
                                          </w:divBdr>
                                        </w:div>
                                        <w:div w:id="827936315">
                                          <w:marLeft w:val="640"/>
                                          <w:marRight w:val="0"/>
                                          <w:marTop w:val="0"/>
                                          <w:marBottom w:val="0"/>
                                          <w:divBdr>
                                            <w:top w:val="none" w:sz="0" w:space="0" w:color="auto"/>
                                            <w:left w:val="none" w:sz="0" w:space="0" w:color="auto"/>
                                            <w:bottom w:val="none" w:sz="0" w:space="0" w:color="auto"/>
                                            <w:right w:val="none" w:sz="0" w:space="0" w:color="auto"/>
                                          </w:divBdr>
                                        </w:div>
                                        <w:div w:id="831220457">
                                          <w:marLeft w:val="640"/>
                                          <w:marRight w:val="0"/>
                                          <w:marTop w:val="0"/>
                                          <w:marBottom w:val="0"/>
                                          <w:divBdr>
                                            <w:top w:val="none" w:sz="0" w:space="0" w:color="auto"/>
                                            <w:left w:val="none" w:sz="0" w:space="0" w:color="auto"/>
                                            <w:bottom w:val="none" w:sz="0" w:space="0" w:color="auto"/>
                                            <w:right w:val="none" w:sz="0" w:space="0" w:color="auto"/>
                                          </w:divBdr>
                                        </w:div>
                                        <w:div w:id="885142938">
                                          <w:marLeft w:val="640"/>
                                          <w:marRight w:val="0"/>
                                          <w:marTop w:val="0"/>
                                          <w:marBottom w:val="0"/>
                                          <w:divBdr>
                                            <w:top w:val="none" w:sz="0" w:space="0" w:color="auto"/>
                                            <w:left w:val="none" w:sz="0" w:space="0" w:color="auto"/>
                                            <w:bottom w:val="none" w:sz="0" w:space="0" w:color="auto"/>
                                            <w:right w:val="none" w:sz="0" w:space="0" w:color="auto"/>
                                          </w:divBdr>
                                        </w:div>
                                        <w:div w:id="905459931">
                                          <w:marLeft w:val="640"/>
                                          <w:marRight w:val="0"/>
                                          <w:marTop w:val="0"/>
                                          <w:marBottom w:val="0"/>
                                          <w:divBdr>
                                            <w:top w:val="none" w:sz="0" w:space="0" w:color="auto"/>
                                            <w:left w:val="none" w:sz="0" w:space="0" w:color="auto"/>
                                            <w:bottom w:val="none" w:sz="0" w:space="0" w:color="auto"/>
                                            <w:right w:val="none" w:sz="0" w:space="0" w:color="auto"/>
                                          </w:divBdr>
                                        </w:div>
                                        <w:div w:id="957756520">
                                          <w:marLeft w:val="640"/>
                                          <w:marRight w:val="0"/>
                                          <w:marTop w:val="0"/>
                                          <w:marBottom w:val="0"/>
                                          <w:divBdr>
                                            <w:top w:val="none" w:sz="0" w:space="0" w:color="auto"/>
                                            <w:left w:val="none" w:sz="0" w:space="0" w:color="auto"/>
                                            <w:bottom w:val="none" w:sz="0" w:space="0" w:color="auto"/>
                                            <w:right w:val="none" w:sz="0" w:space="0" w:color="auto"/>
                                          </w:divBdr>
                                        </w:div>
                                        <w:div w:id="992443523">
                                          <w:marLeft w:val="640"/>
                                          <w:marRight w:val="0"/>
                                          <w:marTop w:val="0"/>
                                          <w:marBottom w:val="0"/>
                                          <w:divBdr>
                                            <w:top w:val="none" w:sz="0" w:space="0" w:color="auto"/>
                                            <w:left w:val="none" w:sz="0" w:space="0" w:color="auto"/>
                                            <w:bottom w:val="none" w:sz="0" w:space="0" w:color="auto"/>
                                            <w:right w:val="none" w:sz="0" w:space="0" w:color="auto"/>
                                          </w:divBdr>
                                        </w:div>
                                        <w:div w:id="1028071520">
                                          <w:marLeft w:val="640"/>
                                          <w:marRight w:val="0"/>
                                          <w:marTop w:val="0"/>
                                          <w:marBottom w:val="0"/>
                                          <w:divBdr>
                                            <w:top w:val="none" w:sz="0" w:space="0" w:color="auto"/>
                                            <w:left w:val="none" w:sz="0" w:space="0" w:color="auto"/>
                                            <w:bottom w:val="none" w:sz="0" w:space="0" w:color="auto"/>
                                            <w:right w:val="none" w:sz="0" w:space="0" w:color="auto"/>
                                          </w:divBdr>
                                        </w:div>
                                        <w:div w:id="1064721376">
                                          <w:marLeft w:val="640"/>
                                          <w:marRight w:val="0"/>
                                          <w:marTop w:val="0"/>
                                          <w:marBottom w:val="0"/>
                                          <w:divBdr>
                                            <w:top w:val="none" w:sz="0" w:space="0" w:color="auto"/>
                                            <w:left w:val="none" w:sz="0" w:space="0" w:color="auto"/>
                                            <w:bottom w:val="none" w:sz="0" w:space="0" w:color="auto"/>
                                            <w:right w:val="none" w:sz="0" w:space="0" w:color="auto"/>
                                          </w:divBdr>
                                        </w:div>
                                        <w:div w:id="1084495135">
                                          <w:marLeft w:val="640"/>
                                          <w:marRight w:val="0"/>
                                          <w:marTop w:val="0"/>
                                          <w:marBottom w:val="0"/>
                                          <w:divBdr>
                                            <w:top w:val="none" w:sz="0" w:space="0" w:color="auto"/>
                                            <w:left w:val="none" w:sz="0" w:space="0" w:color="auto"/>
                                            <w:bottom w:val="none" w:sz="0" w:space="0" w:color="auto"/>
                                            <w:right w:val="none" w:sz="0" w:space="0" w:color="auto"/>
                                          </w:divBdr>
                                        </w:div>
                                        <w:div w:id="1157191486">
                                          <w:marLeft w:val="640"/>
                                          <w:marRight w:val="0"/>
                                          <w:marTop w:val="0"/>
                                          <w:marBottom w:val="0"/>
                                          <w:divBdr>
                                            <w:top w:val="none" w:sz="0" w:space="0" w:color="auto"/>
                                            <w:left w:val="none" w:sz="0" w:space="0" w:color="auto"/>
                                            <w:bottom w:val="none" w:sz="0" w:space="0" w:color="auto"/>
                                            <w:right w:val="none" w:sz="0" w:space="0" w:color="auto"/>
                                          </w:divBdr>
                                        </w:div>
                                        <w:div w:id="1162622693">
                                          <w:marLeft w:val="640"/>
                                          <w:marRight w:val="0"/>
                                          <w:marTop w:val="0"/>
                                          <w:marBottom w:val="0"/>
                                          <w:divBdr>
                                            <w:top w:val="none" w:sz="0" w:space="0" w:color="auto"/>
                                            <w:left w:val="none" w:sz="0" w:space="0" w:color="auto"/>
                                            <w:bottom w:val="none" w:sz="0" w:space="0" w:color="auto"/>
                                            <w:right w:val="none" w:sz="0" w:space="0" w:color="auto"/>
                                          </w:divBdr>
                                        </w:div>
                                        <w:div w:id="1194879393">
                                          <w:marLeft w:val="640"/>
                                          <w:marRight w:val="0"/>
                                          <w:marTop w:val="0"/>
                                          <w:marBottom w:val="0"/>
                                          <w:divBdr>
                                            <w:top w:val="none" w:sz="0" w:space="0" w:color="auto"/>
                                            <w:left w:val="none" w:sz="0" w:space="0" w:color="auto"/>
                                            <w:bottom w:val="none" w:sz="0" w:space="0" w:color="auto"/>
                                            <w:right w:val="none" w:sz="0" w:space="0" w:color="auto"/>
                                          </w:divBdr>
                                        </w:div>
                                        <w:div w:id="1298872492">
                                          <w:marLeft w:val="640"/>
                                          <w:marRight w:val="0"/>
                                          <w:marTop w:val="0"/>
                                          <w:marBottom w:val="0"/>
                                          <w:divBdr>
                                            <w:top w:val="none" w:sz="0" w:space="0" w:color="auto"/>
                                            <w:left w:val="none" w:sz="0" w:space="0" w:color="auto"/>
                                            <w:bottom w:val="none" w:sz="0" w:space="0" w:color="auto"/>
                                            <w:right w:val="none" w:sz="0" w:space="0" w:color="auto"/>
                                          </w:divBdr>
                                        </w:div>
                                        <w:div w:id="1300645475">
                                          <w:marLeft w:val="640"/>
                                          <w:marRight w:val="0"/>
                                          <w:marTop w:val="0"/>
                                          <w:marBottom w:val="0"/>
                                          <w:divBdr>
                                            <w:top w:val="none" w:sz="0" w:space="0" w:color="auto"/>
                                            <w:left w:val="none" w:sz="0" w:space="0" w:color="auto"/>
                                            <w:bottom w:val="none" w:sz="0" w:space="0" w:color="auto"/>
                                            <w:right w:val="none" w:sz="0" w:space="0" w:color="auto"/>
                                          </w:divBdr>
                                        </w:div>
                                        <w:div w:id="1402756283">
                                          <w:marLeft w:val="640"/>
                                          <w:marRight w:val="0"/>
                                          <w:marTop w:val="0"/>
                                          <w:marBottom w:val="0"/>
                                          <w:divBdr>
                                            <w:top w:val="none" w:sz="0" w:space="0" w:color="auto"/>
                                            <w:left w:val="none" w:sz="0" w:space="0" w:color="auto"/>
                                            <w:bottom w:val="none" w:sz="0" w:space="0" w:color="auto"/>
                                            <w:right w:val="none" w:sz="0" w:space="0" w:color="auto"/>
                                          </w:divBdr>
                                        </w:div>
                                        <w:div w:id="1458721284">
                                          <w:marLeft w:val="640"/>
                                          <w:marRight w:val="0"/>
                                          <w:marTop w:val="0"/>
                                          <w:marBottom w:val="0"/>
                                          <w:divBdr>
                                            <w:top w:val="none" w:sz="0" w:space="0" w:color="auto"/>
                                            <w:left w:val="none" w:sz="0" w:space="0" w:color="auto"/>
                                            <w:bottom w:val="none" w:sz="0" w:space="0" w:color="auto"/>
                                            <w:right w:val="none" w:sz="0" w:space="0" w:color="auto"/>
                                          </w:divBdr>
                                        </w:div>
                                        <w:div w:id="1509372745">
                                          <w:marLeft w:val="640"/>
                                          <w:marRight w:val="0"/>
                                          <w:marTop w:val="0"/>
                                          <w:marBottom w:val="0"/>
                                          <w:divBdr>
                                            <w:top w:val="none" w:sz="0" w:space="0" w:color="auto"/>
                                            <w:left w:val="none" w:sz="0" w:space="0" w:color="auto"/>
                                            <w:bottom w:val="none" w:sz="0" w:space="0" w:color="auto"/>
                                            <w:right w:val="none" w:sz="0" w:space="0" w:color="auto"/>
                                          </w:divBdr>
                                        </w:div>
                                        <w:div w:id="1617252244">
                                          <w:marLeft w:val="640"/>
                                          <w:marRight w:val="0"/>
                                          <w:marTop w:val="0"/>
                                          <w:marBottom w:val="0"/>
                                          <w:divBdr>
                                            <w:top w:val="none" w:sz="0" w:space="0" w:color="auto"/>
                                            <w:left w:val="none" w:sz="0" w:space="0" w:color="auto"/>
                                            <w:bottom w:val="none" w:sz="0" w:space="0" w:color="auto"/>
                                            <w:right w:val="none" w:sz="0" w:space="0" w:color="auto"/>
                                          </w:divBdr>
                                        </w:div>
                                        <w:div w:id="1636256925">
                                          <w:marLeft w:val="640"/>
                                          <w:marRight w:val="0"/>
                                          <w:marTop w:val="0"/>
                                          <w:marBottom w:val="0"/>
                                          <w:divBdr>
                                            <w:top w:val="none" w:sz="0" w:space="0" w:color="auto"/>
                                            <w:left w:val="none" w:sz="0" w:space="0" w:color="auto"/>
                                            <w:bottom w:val="none" w:sz="0" w:space="0" w:color="auto"/>
                                            <w:right w:val="none" w:sz="0" w:space="0" w:color="auto"/>
                                          </w:divBdr>
                                        </w:div>
                                        <w:div w:id="1640529455">
                                          <w:marLeft w:val="640"/>
                                          <w:marRight w:val="0"/>
                                          <w:marTop w:val="0"/>
                                          <w:marBottom w:val="0"/>
                                          <w:divBdr>
                                            <w:top w:val="none" w:sz="0" w:space="0" w:color="auto"/>
                                            <w:left w:val="none" w:sz="0" w:space="0" w:color="auto"/>
                                            <w:bottom w:val="none" w:sz="0" w:space="0" w:color="auto"/>
                                            <w:right w:val="none" w:sz="0" w:space="0" w:color="auto"/>
                                          </w:divBdr>
                                        </w:div>
                                        <w:div w:id="1655404840">
                                          <w:marLeft w:val="640"/>
                                          <w:marRight w:val="0"/>
                                          <w:marTop w:val="0"/>
                                          <w:marBottom w:val="0"/>
                                          <w:divBdr>
                                            <w:top w:val="none" w:sz="0" w:space="0" w:color="auto"/>
                                            <w:left w:val="none" w:sz="0" w:space="0" w:color="auto"/>
                                            <w:bottom w:val="none" w:sz="0" w:space="0" w:color="auto"/>
                                            <w:right w:val="none" w:sz="0" w:space="0" w:color="auto"/>
                                          </w:divBdr>
                                        </w:div>
                                        <w:div w:id="1668090018">
                                          <w:marLeft w:val="640"/>
                                          <w:marRight w:val="0"/>
                                          <w:marTop w:val="0"/>
                                          <w:marBottom w:val="0"/>
                                          <w:divBdr>
                                            <w:top w:val="none" w:sz="0" w:space="0" w:color="auto"/>
                                            <w:left w:val="none" w:sz="0" w:space="0" w:color="auto"/>
                                            <w:bottom w:val="none" w:sz="0" w:space="0" w:color="auto"/>
                                            <w:right w:val="none" w:sz="0" w:space="0" w:color="auto"/>
                                          </w:divBdr>
                                        </w:div>
                                        <w:div w:id="1671057948">
                                          <w:marLeft w:val="640"/>
                                          <w:marRight w:val="0"/>
                                          <w:marTop w:val="0"/>
                                          <w:marBottom w:val="0"/>
                                          <w:divBdr>
                                            <w:top w:val="none" w:sz="0" w:space="0" w:color="auto"/>
                                            <w:left w:val="none" w:sz="0" w:space="0" w:color="auto"/>
                                            <w:bottom w:val="none" w:sz="0" w:space="0" w:color="auto"/>
                                            <w:right w:val="none" w:sz="0" w:space="0" w:color="auto"/>
                                          </w:divBdr>
                                        </w:div>
                                        <w:div w:id="1681347667">
                                          <w:marLeft w:val="640"/>
                                          <w:marRight w:val="0"/>
                                          <w:marTop w:val="0"/>
                                          <w:marBottom w:val="0"/>
                                          <w:divBdr>
                                            <w:top w:val="none" w:sz="0" w:space="0" w:color="auto"/>
                                            <w:left w:val="none" w:sz="0" w:space="0" w:color="auto"/>
                                            <w:bottom w:val="none" w:sz="0" w:space="0" w:color="auto"/>
                                            <w:right w:val="none" w:sz="0" w:space="0" w:color="auto"/>
                                          </w:divBdr>
                                        </w:div>
                                        <w:div w:id="1710303308">
                                          <w:marLeft w:val="640"/>
                                          <w:marRight w:val="0"/>
                                          <w:marTop w:val="0"/>
                                          <w:marBottom w:val="0"/>
                                          <w:divBdr>
                                            <w:top w:val="none" w:sz="0" w:space="0" w:color="auto"/>
                                            <w:left w:val="none" w:sz="0" w:space="0" w:color="auto"/>
                                            <w:bottom w:val="none" w:sz="0" w:space="0" w:color="auto"/>
                                            <w:right w:val="none" w:sz="0" w:space="0" w:color="auto"/>
                                          </w:divBdr>
                                        </w:div>
                                        <w:div w:id="1883012239">
                                          <w:marLeft w:val="640"/>
                                          <w:marRight w:val="0"/>
                                          <w:marTop w:val="0"/>
                                          <w:marBottom w:val="0"/>
                                          <w:divBdr>
                                            <w:top w:val="none" w:sz="0" w:space="0" w:color="auto"/>
                                            <w:left w:val="none" w:sz="0" w:space="0" w:color="auto"/>
                                            <w:bottom w:val="none" w:sz="0" w:space="0" w:color="auto"/>
                                            <w:right w:val="none" w:sz="0" w:space="0" w:color="auto"/>
                                          </w:divBdr>
                                        </w:div>
                                        <w:div w:id="1952204897">
                                          <w:marLeft w:val="640"/>
                                          <w:marRight w:val="0"/>
                                          <w:marTop w:val="0"/>
                                          <w:marBottom w:val="0"/>
                                          <w:divBdr>
                                            <w:top w:val="none" w:sz="0" w:space="0" w:color="auto"/>
                                            <w:left w:val="none" w:sz="0" w:space="0" w:color="auto"/>
                                            <w:bottom w:val="none" w:sz="0" w:space="0" w:color="auto"/>
                                            <w:right w:val="none" w:sz="0" w:space="0" w:color="auto"/>
                                          </w:divBdr>
                                        </w:div>
                                        <w:div w:id="1976520346">
                                          <w:marLeft w:val="640"/>
                                          <w:marRight w:val="0"/>
                                          <w:marTop w:val="0"/>
                                          <w:marBottom w:val="0"/>
                                          <w:divBdr>
                                            <w:top w:val="none" w:sz="0" w:space="0" w:color="auto"/>
                                            <w:left w:val="none" w:sz="0" w:space="0" w:color="auto"/>
                                            <w:bottom w:val="none" w:sz="0" w:space="0" w:color="auto"/>
                                            <w:right w:val="none" w:sz="0" w:space="0" w:color="auto"/>
                                          </w:divBdr>
                                        </w:div>
                                        <w:div w:id="2005040829">
                                          <w:marLeft w:val="640"/>
                                          <w:marRight w:val="0"/>
                                          <w:marTop w:val="0"/>
                                          <w:marBottom w:val="0"/>
                                          <w:divBdr>
                                            <w:top w:val="none" w:sz="0" w:space="0" w:color="auto"/>
                                            <w:left w:val="none" w:sz="0" w:space="0" w:color="auto"/>
                                            <w:bottom w:val="none" w:sz="0" w:space="0" w:color="auto"/>
                                            <w:right w:val="none" w:sz="0" w:space="0" w:color="auto"/>
                                          </w:divBdr>
                                        </w:div>
                                        <w:div w:id="2040663981">
                                          <w:marLeft w:val="640"/>
                                          <w:marRight w:val="0"/>
                                          <w:marTop w:val="0"/>
                                          <w:marBottom w:val="0"/>
                                          <w:divBdr>
                                            <w:top w:val="none" w:sz="0" w:space="0" w:color="auto"/>
                                            <w:left w:val="none" w:sz="0" w:space="0" w:color="auto"/>
                                            <w:bottom w:val="none" w:sz="0" w:space="0" w:color="auto"/>
                                            <w:right w:val="none" w:sz="0" w:space="0" w:color="auto"/>
                                          </w:divBdr>
                                        </w:div>
                                        <w:div w:id="2098476522">
                                          <w:marLeft w:val="640"/>
                                          <w:marRight w:val="0"/>
                                          <w:marTop w:val="0"/>
                                          <w:marBottom w:val="0"/>
                                          <w:divBdr>
                                            <w:top w:val="none" w:sz="0" w:space="0" w:color="auto"/>
                                            <w:left w:val="none" w:sz="0" w:space="0" w:color="auto"/>
                                            <w:bottom w:val="none" w:sz="0" w:space="0" w:color="auto"/>
                                            <w:right w:val="none" w:sz="0" w:space="0" w:color="auto"/>
                                          </w:divBdr>
                                        </w:div>
                                      </w:divsChild>
                                    </w:div>
                                    <w:div w:id="575283986">
                                      <w:marLeft w:val="0"/>
                                      <w:marRight w:val="0"/>
                                      <w:marTop w:val="0"/>
                                      <w:marBottom w:val="0"/>
                                      <w:divBdr>
                                        <w:top w:val="none" w:sz="0" w:space="0" w:color="auto"/>
                                        <w:left w:val="none" w:sz="0" w:space="0" w:color="auto"/>
                                        <w:bottom w:val="none" w:sz="0" w:space="0" w:color="auto"/>
                                        <w:right w:val="none" w:sz="0" w:space="0" w:color="auto"/>
                                      </w:divBdr>
                                      <w:divsChild>
                                        <w:div w:id="177668512">
                                          <w:marLeft w:val="640"/>
                                          <w:marRight w:val="0"/>
                                          <w:marTop w:val="0"/>
                                          <w:marBottom w:val="0"/>
                                          <w:divBdr>
                                            <w:top w:val="none" w:sz="0" w:space="0" w:color="auto"/>
                                            <w:left w:val="none" w:sz="0" w:space="0" w:color="auto"/>
                                            <w:bottom w:val="none" w:sz="0" w:space="0" w:color="auto"/>
                                            <w:right w:val="none" w:sz="0" w:space="0" w:color="auto"/>
                                          </w:divBdr>
                                        </w:div>
                                        <w:div w:id="193813461">
                                          <w:marLeft w:val="640"/>
                                          <w:marRight w:val="0"/>
                                          <w:marTop w:val="0"/>
                                          <w:marBottom w:val="0"/>
                                          <w:divBdr>
                                            <w:top w:val="none" w:sz="0" w:space="0" w:color="auto"/>
                                            <w:left w:val="none" w:sz="0" w:space="0" w:color="auto"/>
                                            <w:bottom w:val="none" w:sz="0" w:space="0" w:color="auto"/>
                                            <w:right w:val="none" w:sz="0" w:space="0" w:color="auto"/>
                                          </w:divBdr>
                                        </w:div>
                                        <w:div w:id="245699807">
                                          <w:marLeft w:val="640"/>
                                          <w:marRight w:val="0"/>
                                          <w:marTop w:val="0"/>
                                          <w:marBottom w:val="0"/>
                                          <w:divBdr>
                                            <w:top w:val="none" w:sz="0" w:space="0" w:color="auto"/>
                                            <w:left w:val="none" w:sz="0" w:space="0" w:color="auto"/>
                                            <w:bottom w:val="none" w:sz="0" w:space="0" w:color="auto"/>
                                            <w:right w:val="none" w:sz="0" w:space="0" w:color="auto"/>
                                          </w:divBdr>
                                        </w:div>
                                        <w:div w:id="259416514">
                                          <w:marLeft w:val="640"/>
                                          <w:marRight w:val="0"/>
                                          <w:marTop w:val="0"/>
                                          <w:marBottom w:val="0"/>
                                          <w:divBdr>
                                            <w:top w:val="none" w:sz="0" w:space="0" w:color="auto"/>
                                            <w:left w:val="none" w:sz="0" w:space="0" w:color="auto"/>
                                            <w:bottom w:val="none" w:sz="0" w:space="0" w:color="auto"/>
                                            <w:right w:val="none" w:sz="0" w:space="0" w:color="auto"/>
                                          </w:divBdr>
                                        </w:div>
                                        <w:div w:id="267203130">
                                          <w:marLeft w:val="640"/>
                                          <w:marRight w:val="0"/>
                                          <w:marTop w:val="0"/>
                                          <w:marBottom w:val="0"/>
                                          <w:divBdr>
                                            <w:top w:val="none" w:sz="0" w:space="0" w:color="auto"/>
                                            <w:left w:val="none" w:sz="0" w:space="0" w:color="auto"/>
                                            <w:bottom w:val="none" w:sz="0" w:space="0" w:color="auto"/>
                                            <w:right w:val="none" w:sz="0" w:space="0" w:color="auto"/>
                                          </w:divBdr>
                                        </w:div>
                                        <w:div w:id="444152752">
                                          <w:marLeft w:val="640"/>
                                          <w:marRight w:val="0"/>
                                          <w:marTop w:val="0"/>
                                          <w:marBottom w:val="0"/>
                                          <w:divBdr>
                                            <w:top w:val="none" w:sz="0" w:space="0" w:color="auto"/>
                                            <w:left w:val="none" w:sz="0" w:space="0" w:color="auto"/>
                                            <w:bottom w:val="none" w:sz="0" w:space="0" w:color="auto"/>
                                            <w:right w:val="none" w:sz="0" w:space="0" w:color="auto"/>
                                          </w:divBdr>
                                        </w:div>
                                        <w:div w:id="466629179">
                                          <w:marLeft w:val="640"/>
                                          <w:marRight w:val="0"/>
                                          <w:marTop w:val="0"/>
                                          <w:marBottom w:val="0"/>
                                          <w:divBdr>
                                            <w:top w:val="none" w:sz="0" w:space="0" w:color="auto"/>
                                            <w:left w:val="none" w:sz="0" w:space="0" w:color="auto"/>
                                            <w:bottom w:val="none" w:sz="0" w:space="0" w:color="auto"/>
                                            <w:right w:val="none" w:sz="0" w:space="0" w:color="auto"/>
                                          </w:divBdr>
                                        </w:div>
                                        <w:div w:id="522943498">
                                          <w:marLeft w:val="640"/>
                                          <w:marRight w:val="0"/>
                                          <w:marTop w:val="0"/>
                                          <w:marBottom w:val="0"/>
                                          <w:divBdr>
                                            <w:top w:val="none" w:sz="0" w:space="0" w:color="auto"/>
                                            <w:left w:val="none" w:sz="0" w:space="0" w:color="auto"/>
                                            <w:bottom w:val="none" w:sz="0" w:space="0" w:color="auto"/>
                                            <w:right w:val="none" w:sz="0" w:space="0" w:color="auto"/>
                                          </w:divBdr>
                                        </w:div>
                                        <w:div w:id="592666768">
                                          <w:marLeft w:val="640"/>
                                          <w:marRight w:val="0"/>
                                          <w:marTop w:val="0"/>
                                          <w:marBottom w:val="0"/>
                                          <w:divBdr>
                                            <w:top w:val="none" w:sz="0" w:space="0" w:color="auto"/>
                                            <w:left w:val="none" w:sz="0" w:space="0" w:color="auto"/>
                                            <w:bottom w:val="none" w:sz="0" w:space="0" w:color="auto"/>
                                            <w:right w:val="none" w:sz="0" w:space="0" w:color="auto"/>
                                          </w:divBdr>
                                        </w:div>
                                        <w:div w:id="613248741">
                                          <w:marLeft w:val="640"/>
                                          <w:marRight w:val="0"/>
                                          <w:marTop w:val="0"/>
                                          <w:marBottom w:val="0"/>
                                          <w:divBdr>
                                            <w:top w:val="none" w:sz="0" w:space="0" w:color="auto"/>
                                            <w:left w:val="none" w:sz="0" w:space="0" w:color="auto"/>
                                            <w:bottom w:val="none" w:sz="0" w:space="0" w:color="auto"/>
                                            <w:right w:val="none" w:sz="0" w:space="0" w:color="auto"/>
                                          </w:divBdr>
                                        </w:div>
                                        <w:div w:id="616370604">
                                          <w:marLeft w:val="640"/>
                                          <w:marRight w:val="0"/>
                                          <w:marTop w:val="0"/>
                                          <w:marBottom w:val="0"/>
                                          <w:divBdr>
                                            <w:top w:val="none" w:sz="0" w:space="0" w:color="auto"/>
                                            <w:left w:val="none" w:sz="0" w:space="0" w:color="auto"/>
                                            <w:bottom w:val="none" w:sz="0" w:space="0" w:color="auto"/>
                                            <w:right w:val="none" w:sz="0" w:space="0" w:color="auto"/>
                                          </w:divBdr>
                                        </w:div>
                                        <w:div w:id="626815660">
                                          <w:marLeft w:val="640"/>
                                          <w:marRight w:val="0"/>
                                          <w:marTop w:val="0"/>
                                          <w:marBottom w:val="0"/>
                                          <w:divBdr>
                                            <w:top w:val="none" w:sz="0" w:space="0" w:color="auto"/>
                                            <w:left w:val="none" w:sz="0" w:space="0" w:color="auto"/>
                                            <w:bottom w:val="none" w:sz="0" w:space="0" w:color="auto"/>
                                            <w:right w:val="none" w:sz="0" w:space="0" w:color="auto"/>
                                          </w:divBdr>
                                        </w:div>
                                        <w:div w:id="627318730">
                                          <w:marLeft w:val="640"/>
                                          <w:marRight w:val="0"/>
                                          <w:marTop w:val="0"/>
                                          <w:marBottom w:val="0"/>
                                          <w:divBdr>
                                            <w:top w:val="none" w:sz="0" w:space="0" w:color="auto"/>
                                            <w:left w:val="none" w:sz="0" w:space="0" w:color="auto"/>
                                            <w:bottom w:val="none" w:sz="0" w:space="0" w:color="auto"/>
                                            <w:right w:val="none" w:sz="0" w:space="0" w:color="auto"/>
                                          </w:divBdr>
                                        </w:div>
                                        <w:div w:id="630137542">
                                          <w:marLeft w:val="640"/>
                                          <w:marRight w:val="0"/>
                                          <w:marTop w:val="0"/>
                                          <w:marBottom w:val="0"/>
                                          <w:divBdr>
                                            <w:top w:val="none" w:sz="0" w:space="0" w:color="auto"/>
                                            <w:left w:val="none" w:sz="0" w:space="0" w:color="auto"/>
                                            <w:bottom w:val="none" w:sz="0" w:space="0" w:color="auto"/>
                                            <w:right w:val="none" w:sz="0" w:space="0" w:color="auto"/>
                                          </w:divBdr>
                                        </w:div>
                                        <w:div w:id="638804213">
                                          <w:marLeft w:val="640"/>
                                          <w:marRight w:val="0"/>
                                          <w:marTop w:val="0"/>
                                          <w:marBottom w:val="0"/>
                                          <w:divBdr>
                                            <w:top w:val="none" w:sz="0" w:space="0" w:color="auto"/>
                                            <w:left w:val="none" w:sz="0" w:space="0" w:color="auto"/>
                                            <w:bottom w:val="none" w:sz="0" w:space="0" w:color="auto"/>
                                            <w:right w:val="none" w:sz="0" w:space="0" w:color="auto"/>
                                          </w:divBdr>
                                        </w:div>
                                        <w:div w:id="652103940">
                                          <w:marLeft w:val="640"/>
                                          <w:marRight w:val="0"/>
                                          <w:marTop w:val="0"/>
                                          <w:marBottom w:val="0"/>
                                          <w:divBdr>
                                            <w:top w:val="none" w:sz="0" w:space="0" w:color="auto"/>
                                            <w:left w:val="none" w:sz="0" w:space="0" w:color="auto"/>
                                            <w:bottom w:val="none" w:sz="0" w:space="0" w:color="auto"/>
                                            <w:right w:val="none" w:sz="0" w:space="0" w:color="auto"/>
                                          </w:divBdr>
                                        </w:div>
                                        <w:div w:id="669678490">
                                          <w:marLeft w:val="640"/>
                                          <w:marRight w:val="0"/>
                                          <w:marTop w:val="0"/>
                                          <w:marBottom w:val="0"/>
                                          <w:divBdr>
                                            <w:top w:val="none" w:sz="0" w:space="0" w:color="auto"/>
                                            <w:left w:val="none" w:sz="0" w:space="0" w:color="auto"/>
                                            <w:bottom w:val="none" w:sz="0" w:space="0" w:color="auto"/>
                                            <w:right w:val="none" w:sz="0" w:space="0" w:color="auto"/>
                                          </w:divBdr>
                                        </w:div>
                                        <w:div w:id="780615160">
                                          <w:marLeft w:val="640"/>
                                          <w:marRight w:val="0"/>
                                          <w:marTop w:val="0"/>
                                          <w:marBottom w:val="0"/>
                                          <w:divBdr>
                                            <w:top w:val="none" w:sz="0" w:space="0" w:color="auto"/>
                                            <w:left w:val="none" w:sz="0" w:space="0" w:color="auto"/>
                                            <w:bottom w:val="none" w:sz="0" w:space="0" w:color="auto"/>
                                            <w:right w:val="none" w:sz="0" w:space="0" w:color="auto"/>
                                          </w:divBdr>
                                        </w:div>
                                        <w:div w:id="863789565">
                                          <w:marLeft w:val="640"/>
                                          <w:marRight w:val="0"/>
                                          <w:marTop w:val="0"/>
                                          <w:marBottom w:val="0"/>
                                          <w:divBdr>
                                            <w:top w:val="none" w:sz="0" w:space="0" w:color="auto"/>
                                            <w:left w:val="none" w:sz="0" w:space="0" w:color="auto"/>
                                            <w:bottom w:val="none" w:sz="0" w:space="0" w:color="auto"/>
                                            <w:right w:val="none" w:sz="0" w:space="0" w:color="auto"/>
                                          </w:divBdr>
                                        </w:div>
                                        <w:div w:id="863903784">
                                          <w:marLeft w:val="640"/>
                                          <w:marRight w:val="0"/>
                                          <w:marTop w:val="0"/>
                                          <w:marBottom w:val="0"/>
                                          <w:divBdr>
                                            <w:top w:val="none" w:sz="0" w:space="0" w:color="auto"/>
                                            <w:left w:val="none" w:sz="0" w:space="0" w:color="auto"/>
                                            <w:bottom w:val="none" w:sz="0" w:space="0" w:color="auto"/>
                                            <w:right w:val="none" w:sz="0" w:space="0" w:color="auto"/>
                                          </w:divBdr>
                                        </w:div>
                                        <w:div w:id="971793030">
                                          <w:marLeft w:val="640"/>
                                          <w:marRight w:val="0"/>
                                          <w:marTop w:val="0"/>
                                          <w:marBottom w:val="0"/>
                                          <w:divBdr>
                                            <w:top w:val="none" w:sz="0" w:space="0" w:color="auto"/>
                                            <w:left w:val="none" w:sz="0" w:space="0" w:color="auto"/>
                                            <w:bottom w:val="none" w:sz="0" w:space="0" w:color="auto"/>
                                            <w:right w:val="none" w:sz="0" w:space="0" w:color="auto"/>
                                          </w:divBdr>
                                        </w:div>
                                        <w:div w:id="1033387030">
                                          <w:marLeft w:val="640"/>
                                          <w:marRight w:val="0"/>
                                          <w:marTop w:val="0"/>
                                          <w:marBottom w:val="0"/>
                                          <w:divBdr>
                                            <w:top w:val="none" w:sz="0" w:space="0" w:color="auto"/>
                                            <w:left w:val="none" w:sz="0" w:space="0" w:color="auto"/>
                                            <w:bottom w:val="none" w:sz="0" w:space="0" w:color="auto"/>
                                            <w:right w:val="none" w:sz="0" w:space="0" w:color="auto"/>
                                          </w:divBdr>
                                        </w:div>
                                        <w:div w:id="1082066115">
                                          <w:marLeft w:val="640"/>
                                          <w:marRight w:val="0"/>
                                          <w:marTop w:val="0"/>
                                          <w:marBottom w:val="0"/>
                                          <w:divBdr>
                                            <w:top w:val="none" w:sz="0" w:space="0" w:color="auto"/>
                                            <w:left w:val="none" w:sz="0" w:space="0" w:color="auto"/>
                                            <w:bottom w:val="none" w:sz="0" w:space="0" w:color="auto"/>
                                            <w:right w:val="none" w:sz="0" w:space="0" w:color="auto"/>
                                          </w:divBdr>
                                        </w:div>
                                        <w:div w:id="1125853430">
                                          <w:marLeft w:val="640"/>
                                          <w:marRight w:val="0"/>
                                          <w:marTop w:val="0"/>
                                          <w:marBottom w:val="0"/>
                                          <w:divBdr>
                                            <w:top w:val="none" w:sz="0" w:space="0" w:color="auto"/>
                                            <w:left w:val="none" w:sz="0" w:space="0" w:color="auto"/>
                                            <w:bottom w:val="none" w:sz="0" w:space="0" w:color="auto"/>
                                            <w:right w:val="none" w:sz="0" w:space="0" w:color="auto"/>
                                          </w:divBdr>
                                        </w:div>
                                        <w:div w:id="1139037486">
                                          <w:marLeft w:val="640"/>
                                          <w:marRight w:val="0"/>
                                          <w:marTop w:val="0"/>
                                          <w:marBottom w:val="0"/>
                                          <w:divBdr>
                                            <w:top w:val="none" w:sz="0" w:space="0" w:color="auto"/>
                                            <w:left w:val="none" w:sz="0" w:space="0" w:color="auto"/>
                                            <w:bottom w:val="none" w:sz="0" w:space="0" w:color="auto"/>
                                            <w:right w:val="none" w:sz="0" w:space="0" w:color="auto"/>
                                          </w:divBdr>
                                        </w:div>
                                        <w:div w:id="1149371423">
                                          <w:marLeft w:val="640"/>
                                          <w:marRight w:val="0"/>
                                          <w:marTop w:val="0"/>
                                          <w:marBottom w:val="0"/>
                                          <w:divBdr>
                                            <w:top w:val="none" w:sz="0" w:space="0" w:color="auto"/>
                                            <w:left w:val="none" w:sz="0" w:space="0" w:color="auto"/>
                                            <w:bottom w:val="none" w:sz="0" w:space="0" w:color="auto"/>
                                            <w:right w:val="none" w:sz="0" w:space="0" w:color="auto"/>
                                          </w:divBdr>
                                        </w:div>
                                        <w:div w:id="1221359189">
                                          <w:marLeft w:val="640"/>
                                          <w:marRight w:val="0"/>
                                          <w:marTop w:val="0"/>
                                          <w:marBottom w:val="0"/>
                                          <w:divBdr>
                                            <w:top w:val="none" w:sz="0" w:space="0" w:color="auto"/>
                                            <w:left w:val="none" w:sz="0" w:space="0" w:color="auto"/>
                                            <w:bottom w:val="none" w:sz="0" w:space="0" w:color="auto"/>
                                            <w:right w:val="none" w:sz="0" w:space="0" w:color="auto"/>
                                          </w:divBdr>
                                        </w:div>
                                        <w:div w:id="1224102145">
                                          <w:marLeft w:val="640"/>
                                          <w:marRight w:val="0"/>
                                          <w:marTop w:val="0"/>
                                          <w:marBottom w:val="0"/>
                                          <w:divBdr>
                                            <w:top w:val="none" w:sz="0" w:space="0" w:color="auto"/>
                                            <w:left w:val="none" w:sz="0" w:space="0" w:color="auto"/>
                                            <w:bottom w:val="none" w:sz="0" w:space="0" w:color="auto"/>
                                            <w:right w:val="none" w:sz="0" w:space="0" w:color="auto"/>
                                          </w:divBdr>
                                        </w:div>
                                        <w:div w:id="1226987745">
                                          <w:marLeft w:val="640"/>
                                          <w:marRight w:val="0"/>
                                          <w:marTop w:val="0"/>
                                          <w:marBottom w:val="0"/>
                                          <w:divBdr>
                                            <w:top w:val="none" w:sz="0" w:space="0" w:color="auto"/>
                                            <w:left w:val="none" w:sz="0" w:space="0" w:color="auto"/>
                                            <w:bottom w:val="none" w:sz="0" w:space="0" w:color="auto"/>
                                            <w:right w:val="none" w:sz="0" w:space="0" w:color="auto"/>
                                          </w:divBdr>
                                        </w:div>
                                        <w:div w:id="1261599376">
                                          <w:marLeft w:val="640"/>
                                          <w:marRight w:val="0"/>
                                          <w:marTop w:val="0"/>
                                          <w:marBottom w:val="0"/>
                                          <w:divBdr>
                                            <w:top w:val="none" w:sz="0" w:space="0" w:color="auto"/>
                                            <w:left w:val="none" w:sz="0" w:space="0" w:color="auto"/>
                                            <w:bottom w:val="none" w:sz="0" w:space="0" w:color="auto"/>
                                            <w:right w:val="none" w:sz="0" w:space="0" w:color="auto"/>
                                          </w:divBdr>
                                        </w:div>
                                        <w:div w:id="1276474580">
                                          <w:marLeft w:val="640"/>
                                          <w:marRight w:val="0"/>
                                          <w:marTop w:val="0"/>
                                          <w:marBottom w:val="0"/>
                                          <w:divBdr>
                                            <w:top w:val="none" w:sz="0" w:space="0" w:color="auto"/>
                                            <w:left w:val="none" w:sz="0" w:space="0" w:color="auto"/>
                                            <w:bottom w:val="none" w:sz="0" w:space="0" w:color="auto"/>
                                            <w:right w:val="none" w:sz="0" w:space="0" w:color="auto"/>
                                          </w:divBdr>
                                        </w:div>
                                        <w:div w:id="1292444613">
                                          <w:marLeft w:val="640"/>
                                          <w:marRight w:val="0"/>
                                          <w:marTop w:val="0"/>
                                          <w:marBottom w:val="0"/>
                                          <w:divBdr>
                                            <w:top w:val="none" w:sz="0" w:space="0" w:color="auto"/>
                                            <w:left w:val="none" w:sz="0" w:space="0" w:color="auto"/>
                                            <w:bottom w:val="none" w:sz="0" w:space="0" w:color="auto"/>
                                            <w:right w:val="none" w:sz="0" w:space="0" w:color="auto"/>
                                          </w:divBdr>
                                        </w:div>
                                        <w:div w:id="1311405534">
                                          <w:marLeft w:val="640"/>
                                          <w:marRight w:val="0"/>
                                          <w:marTop w:val="0"/>
                                          <w:marBottom w:val="0"/>
                                          <w:divBdr>
                                            <w:top w:val="none" w:sz="0" w:space="0" w:color="auto"/>
                                            <w:left w:val="none" w:sz="0" w:space="0" w:color="auto"/>
                                            <w:bottom w:val="none" w:sz="0" w:space="0" w:color="auto"/>
                                            <w:right w:val="none" w:sz="0" w:space="0" w:color="auto"/>
                                          </w:divBdr>
                                        </w:div>
                                        <w:div w:id="1404718744">
                                          <w:marLeft w:val="640"/>
                                          <w:marRight w:val="0"/>
                                          <w:marTop w:val="0"/>
                                          <w:marBottom w:val="0"/>
                                          <w:divBdr>
                                            <w:top w:val="none" w:sz="0" w:space="0" w:color="auto"/>
                                            <w:left w:val="none" w:sz="0" w:space="0" w:color="auto"/>
                                            <w:bottom w:val="none" w:sz="0" w:space="0" w:color="auto"/>
                                            <w:right w:val="none" w:sz="0" w:space="0" w:color="auto"/>
                                          </w:divBdr>
                                        </w:div>
                                        <w:div w:id="1456024480">
                                          <w:marLeft w:val="640"/>
                                          <w:marRight w:val="0"/>
                                          <w:marTop w:val="0"/>
                                          <w:marBottom w:val="0"/>
                                          <w:divBdr>
                                            <w:top w:val="none" w:sz="0" w:space="0" w:color="auto"/>
                                            <w:left w:val="none" w:sz="0" w:space="0" w:color="auto"/>
                                            <w:bottom w:val="none" w:sz="0" w:space="0" w:color="auto"/>
                                            <w:right w:val="none" w:sz="0" w:space="0" w:color="auto"/>
                                          </w:divBdr>
                                        </w:div>
                                        <w:div w:id="1484152998">
                                          <w:marLeft w:val="640"/>
                                          <w:marRight w:val="0"/>
                                          <w:marTop w:val="0"/>
                                          <w:marBottom w:val="0"/>
                                          <w:divBdr>
                                            <w:top w:val="none" w:sz="0" w:space="0" w:color="auto"/>
                                            <w:left w:val="none" w:sz="0" w:space="0" w:color="auto"/>
                                            <w:bottom w:val="none" w:sz="0" w:space="0" w:color="auto"/>
                                            <w:right w:val="none" w:sz="0" w:space="0" w:color="auto"/>
                                          </w:divBdr>
                                        </w:div>
                                        <w:div w:id="1556309601">
                                          <w:marLeft w:val="640"/>
                                          <w:marRight w:val="0"/>
                                          <w:marTop w:val="0"/>
                                          <w:marBottom w:val="0"/>
                                          <w:divBdr>
                                            <w:top w:val="none" w:sz="0" w:space="0" w:color="auto"/>
                                            <w:left w:val="none" w:sz="0" w:space="0" w:color="auto"/>
                                            <w:bottom w:val="none" w:sz="0" w:space="0" w:color="auto"/>
                                            <w:right w:val="none" w:sz="0" w:space="0" w:color="auto"/>
                                          </w:divBdr>
                                        </w:div>
                                        <w:div w:id="1664772292">
                                          <w:marLeft w:val="640"/>
                                          <w:marRight w:val="0"/>
                                          <w:marTop w:val="0"/>
                                          <w:marBottom w:val="0"/>
                                          <w:divBdr>
                                            <w:top w:val="none" w:sz="0" w:space="0" w:color="auto"/>
                                            <w:left w:val="none" w:sz="0" w:space="0" w:color="auto"/>
                                            <w:bottom w:val="none" w:sz="0" w:space="0" w:color="auto"/>
                                            <w:right w:val="none" w:sz="0" w:space="0" w:color="auto"/>
                                          </w:divBdr>
                                        </w:div>
                                        <w:div w:id="1674843051">
                                          <w:marLeft w:val="640"/>
                                          <w:marRight w:val="0"/>
                                          <w:marTop w:val="0"/>
                                          <w:marBottom w:val="0"/>
                                          <w:divBdr>
                                            <w:top w:val="none" w:sz="0" w:space="0" w:color="auto"/>
                                            <w:left w:val="none" w:sz="0" w:space="0" w:color="auto"/>
                                            <w:bottom w:val="none" w:sz="0" w:space="0" w:color="auto"/>
                                            <w:right w:val="none" w:sz="0" w:space="0" w:color="auto"/>
                                          </w:divBdr>
                                        </w:div>
                                        <w:div w:id="1676809626">
                                          <w:marLeft w:val="640"/>
                                          <w:marRight w:val="0"/>
                                          <w:marTop w:val="0"/>
                                          <w:marBottom w:val="0"/>
                                          <w:divBdr>
                                            <w:top w:val="none" w:sz="0" w:space="0" w:color="auto"/>
                                            <w:left w:val="none" w:sz="0" w:space="0" w:color="auto"/>
                                            <w:bottom w:val="none" w:sz="0" w:space="0" w:color="auto"/>
                                            <w:right w:val="none" w:sz="0" w:space="0" w:color="auto"/>
                                          </w:divBdr>
                                        </w:div>
                                        <w:div w:id="1768967785">
                                          <w:marLeft w:val="640"/>
                                          <w:marRight w:val="0"/>
                                          <w:marTop w:val="0"/>
                                          <w:marBottom w:val="0"/>
                                          <w:divBdr>
                                            <w:top w:val="none" w:sz="0" w:space="0" w:color="auto"/>
                                            <w:left w:val="none" w:sz="0" w:space="0" w:color="auto"/>
                                            <w:bottom w:val="none" w:sz="0" w:space="0" w:color="auto"/>
                                            <w:right w:val="none" w:sz="0" w:space="0" w:color="auto"/>
                                          </w:divBdr>
                                        </w:div>
                                        <w:div w:id="1798184299">
                                          <w:marLeft w:val="640"/>
                                          <w:marRight w:val="0"/>
                                          <w:marTop w:val="0"/>
                                          <w:marBottom w:val="0"/>
                                          <w:divBdr>
                                            <w:top w:val="none" w:sz="0" w:space="0" w:color="auto"/>
                                            <w:left w:val="none" w:sz="0" w:space="0" w:color="auto"/>
                                            <w:bottom w:val="none" w:sz="0" w:space="0" w:color="auto"/>
                                            <w:right w:val="none" w:sz="0" w:space="0" w:color="auto"/>
                                          </w:divBdr>
                                        </w:div>
                                        <w:div w:id="1799909125">
                                          <w:marLeft w:val="640"/>
                                          <w:marRight w:val="0"/>
                                          <w:marTop w:val="0"/>
                                          <w:marBottom w:val="0"/>
                                          <w:divBdr>
                                            <w:top w:val="none" w:sz="0" w:space="0" w:color="auto"/>
                                            <w:left w:val="none" w:sz="0" w:space="0" w:color="auto"/>
                                            <w:bottom w:val="none" w:sz="0" w:space="0" w:color="auto"/>
                                            <w:right w:val="none" w:sz="0" w:space="0" w:color="auto"/>
                                          </w:divBdr>
                                        </w:div>
                                        <w:div w:id="1820490188">
                                          <w:marLeft w:val="640"/>
                                          <w:marRight w:val="0"/>
                                          <w:marTop w:val="0"/>
                                          <w:marBottom w:val="0"/>
                                          <w:divBdr>
                                            <w:top w:val="none" w:sz="0" w:space="0" w:color="auto"/>
                                            <w:left w:val="none" w:sz="0" w:space="0" w:color="auto"/>
                                            <w:bottom w:val="none" w:sz="0" w:space="0" w:color="auto"/>
                                            <w:right w:val="none" w:sz="0" w:space="0" w:color="auto"/>
                                          </w:divBdr>
                                        </w:div>
                                        <w:div w:id="1832141451">
                                          <w:marLeft w:val="640"/>
                                          <w:marRight w:val="0"/>
                                          <w:marTop w:val="0"/>
                                          <w:marBottom w:val="0"/>
                                          <w:divBdr>
                                            <w:top w:val="none" w:sz="0" w:space="0" w:color="auto"/>
                                            <w:left w:val="none" w:sz="0" w:space="0" w:color="auto"/>
                                            <w:bottom w:val="none" w:sz="0" w:space="0" w:color="auto"/>
                                            <w:right w:val="none" w:sz="0" w:space="0" w:color="auto"/>
                                          </w:divBdr>
                                        </w:div>
                                        <w:div w:id="1875606538">
                                          <w:marLeft w:val="640"/>
                                          <w:marRight w:val="0"/>
                                          <w:marTop w:val="0"/>
                                          <w:marBottom w:val="0"/>
                                          <w:divBdr>
                                            <w:top w:val="none" w:sz="0" w:space="0" w:color="auto"/>
                                            <w:left w:val="none" w:sz="0" w:space="0" w:color="auto"/>
                                            <w:bottom w:val="none" w:sz="0" w:space="0" w:color="auto"/>
                                            <w:right w:val="none" w:sz="0" w:space="0" w:color="auto"/>
                                          </w:divBdr>
                                        </w:div>
                                        <w:div w:id="1884517469">
                                          <w:marLeft w:val="640"/>
                                          <w:marRight w:val="0"/>
                                          <w:marTop w:val="0"/>
                                          <w:marBottom w:val="0"/>
                                          <w:divBdr>
                                            <w:top w:val="none" w:sz="0" w:space="0" w:color="auto"/>
                                            <w:left w:val="none" w:sz="0" w:space="0" w:color="auto"/>
                                            <w:bottom w:val="none" w:sz="0" w:space="0" w:color="auto"/>
                                            <w:right w:val="none" w:sz="0" w:space="0" w:color="auto"/>
                                          </w:divBdr>
                                        </w:div>
                                        <w:div w:id="1926839395">
                                          <w:marLeft w:val="640"/>
                                          <w:marRight w:val="0"/>
                                          <w:marTop w:val="0"/>
                                          <w:marBottom w:val="0"/>
                                          <w:divBdr>
                                            <w:top w:val="none" w:sz="0" w:space="0" w:color="auto"/>
                                            <w:left w:val="none" w:sz="0" w:space="0" w:color="auto"/>
                                            <w:bottom w:val="none" w:sz="0" w:space="0" w:color="auto"/>
                                            <w:right w:val="none" w:sz="0" w:space="0" w:color="auto"/>
                                          </w:divBdr>
                                        </w:div>
                                        <w:div w:id="2024164586">
                                          <w:marLeft w:val="640"/>
                                          <w:marRight w:val="0"/>
                                          <w:marTop w:val="0"/>
                                          <w:marBottom w:val="0"/>
                                          <w:divBdr>
                                            <w:top w:val="none" w:sz="0" w:space="0" w:color="auto"/>
                                            <w:left w:val="none" w:sz="0" w:space="0" w:color="auto"/>
                                            <w:bottom w:val="none" w:sz="0" w:space="0" w:color="auto"/>
                                            <w:right w:val="none" w:sz="0" w:space="0" w:color="auto"/>
                                          </w:divBdr>
                                        </w:div>
                                        <w:div w:id="2114200643">
                                          <w:marLeft w:val="640"/>
                                          <w:marRight w:val="0"/>
                                          <w:marTop w:val="0"/>
                                          <w:marBottom w:val="0"/>
                                          <w:divBdr>
                                            <w:top w:val="none" w:sz="0" w:space="0" w:color="auto"/>
                                            <w:left w:val="none" w:sz="0" w:space="0" w:color="auto"/>
                                            <w:bottom w:val="none" w:sz="0" w:space="0" w:color="auto"/>
                                            <w:right w:val="none" w:sz="0" w:space="0" w:color="auto"/>
                                          </w:divBdr>
                                        </w:div>
                                      </w:divsChild>
                                    </w:div>
                                    <w:div w:id="612176451">
                                      <w:marLeft w:val="0"/>
                                      <w:marRight w:val="0"/>
                                      <w:marTop w:val="0"/>
                                      <w:marBottom w:val="0"/>
                                      <w:divBdr>
                                        <w:top w:val="none" w:sz="0" w:space="0" w:color="auto"/>
                                        <w:left w:val="none" w:sz="0" w:space="0" w:color="auto"/>
                                        <w:bottom w:val="none" w:sz="0" w:space="0" w:color="auto"/>
                                        <w:right w:val="none" w:sz="0" w:space="0" w:color="auto"/>
                                      </w:divBdr>
                                      <w:divsChild>
                                        <w:div w:id="11230733">
                                          <w:marLeft w:val="640"/>
                                          <w:marRight w:val="0"/>
                                          <w:marTop w:val="0"/>
                                          <w:marBottom w:val="0"/>
                                          <w:divBdr>
                                            <w:top w:val="none" w:sz="0" w:space="0" w:color="auto"/>
                                            <w:left w:val="none" w:sz="0" w:space="0" w:color="auto"/>
                                            <w:bottom w:val="none" w:sz="0" w:space="0" w:color="auto"/>
                                            <w:right w:val="none" w:sz="0" w:space="0" w:color="auto"/>
                                          </w:divBdr>
                                        </w:div>
                                        <w:div w:id="46497397">
                                          <w:marLeft w:val="640"/>
                                          <w:marRight w:val="0"/>
                                          <w:marTop w:val="0"/>
                                          <w:marBottom w:val="0"/>
                                          <w:divBdr>
                                            <w:top w:val="none" w:sz="0" w:space="0" w:color="auto"/>
                                            <w:left w:val="none" w:sz="0" w:space="0" w:color="auto"/>
                                            <w:bottom w:val="none" w:sz="0" w:space="0" w:color="auto"/>
                                            <w:right w:val="none" w:sz="0" w:space="0" w:color="auto"/>
                                          </w:divBdr>
                                        </w:div>
                                        <w:div w:id="46686520">
                                          <w:marLeft w:val="640"/>
                                          <w:marRight w:val="0"/>
                                          <w:marTop w:val="0"/>
                                          <w:marBottom w:val="0"/>
                                          <w:divBdr>
                                            <w:top w:val="none" w:sz="0" w:space="0" w:color="auto"/>
                                            <w:left w:val="none" w:sz="0" w:space="0" w:color="auto"/>
                                            <w:bottom w:val="none" w:sz="0" w:space="0" w:color="auto"/>
                                            <w:right w:val="none" w:sz="0" w:space="0" w:color="auto"/>
                                          </w:divBdr>
                                        </w:div>
                                        <w:div w:id="77946656">
                                          <w:marLeft w:val="640"/>
                                          <w:marRight w:val="0"/>
                                          <w:marTop w:val="0"/>
                                          <w:marBottom w:val="0"/>
                                          <w:divBdr>
                                            <w:top w:val="none" w:sz="0" w:space="0" w:color="auto"/>
                                            <w:left w:val="none" w:sz="0" w:space="0" w:color="auto"/>
                                            <w:bottom w:val="none" w:sz="0" w:space="0" w:color="auto"/>
                                            <w:right w:val="none" w:sz="0" w:space="0" w:color="auto"/>
                                          </w:divBdr>
                                        </w:div>
                                        <w:div w:id="117115416">
                                          <w:marLeft w:val="640"/>
                                          <w:marRight w:val="0"/>
                                          <w:marTop w:val="0"/>
                                          <w:marBottom w:val="0"/>
                                          <w:divBdr>
                                            <w:top w:val="none" w:sz="0" w:space="0" w:color="auto"/>
                                            <w:left w:val="none" w:sz="0" w:space="0" w:color="auto"/>
                                            <w:bottom w:val="none" w:sz="0" w:space="0" w:color="auto"/>
                                            <w:right w:val="none" w:sz="0" w:space="0" w:color="auto"/>
                                          </w:divBdr>
                                        </w:div>
                                        <w:div w:id="152643888">
                                          <w:marLeft w:val="640"/>
                                          <w:marRight w:val="0"/>
                                          <w:marTop w:val="0"/>
                                          <w:marBottom w:val="0"/>
                                          <w:divBdr>
                                            <w:top w:val="none" w:sz="0" w:space="0" w:color="auto"/>
                                            <w:left w:val="none" w:sz="0" w:space="0" w:color="auto"/>
                                            <w:bottom w:val="none" w:sz="0" w:space="0" w:color="auto"/>
                                            <w:right w:val="none" w:sz="0" w:space="0" w:color="auto"/>
                                          </w:divBdr>
                                        </w:div>
                                        <w:div w:id="168057324">
                                          <w:marLeft w:val="640"/>
                                          <w:marRight w:val="0"/>
                                          <w:marTop w:val="0"/>
                                          <w:marBottom w:val="0"/>
                                          <w:divBdr>
                                            <w:top w:val="none" w:sz="0" w:space="0" w:color="auto"/>
                                            <w:left w:val="none" w:sz="0" w:space="0" w:color="auto"/>
                                            <w:bottom w:val="none" w:sz="0" w:space="0" w:color="auto"/>
                                            <w:right w:val="none" w:sz="0" w:space="0" w:color="auto"/>
                                          </w:divBdr>
                                        </w:div>
                                        <w:div w:id="271979637">
                                          <w:marLeft w:val="640"/>
                                          <w:marRight w:val="0"/>
                                          <w:marTop w:val="0"/>
                                          <w:marBottom w:val="0"/>
                                          <w:divBdr>
                                            <w:top w:val="none" w:sz="0" w:space="0" w:color="auto"/>
                                            <w:left w:val="none" w:sz="0" w:space="0" w:color="auto"/>
                                            <w:bottom w:val="none" w:sz="0" w:space="0" w:color="auto"/>
                                            <w:right w:val="none" w:sz="0" w:space="0" w:color="auto"/>
                                          </w:divBdr>
                                        </w:div>
                                        <w:div w:id="315299762">
                                          <w:marLeft w:val="640"/>
                                          <w:marRight w:val="0"/>
                                          <w:marTop w:val="0"/>
                                          <w:marBottom w:val="0"/>
                                          <w:divBdr>
                                            <w:top w:val="none" w:sz="0" w:space="0" w:color="auto"/>
                                            <w:left w:val="none" w:sz="0" w:space="0" w:color="auto"/>
                                            <w:bottom w:val="none" w:sz="0" w:space="0" w:color="auto"/>
                                            <w:right w:val="none" w:sz="0" w:space="0" w:color="auto"/>
                                          </w:divBdr>
                                        </w:div>
                                        <w:div w:id="328022851">
                                          <w:marLeft w:val="640"/>
                                          <w:marRight w:val="0"/>
                                          <w:marTop w:val="0"/>
                                          <w:marBottom w:val="0"/>
                                          <w:divBdr>
                                            <w:top w:val="none" w:sz="0" w:space="0" w:color="auto"/>
                                            <w:left w:val="none" w:sz="0" w:space="0" w:color="auto"/>
                                            <w:bottom w:val="none" w:sz="0" w:space="0" w:color="auto"/>
                                            <w:right w:val="none" w:sz="0" w:space="0" w:color="auto"/>
                                          </w:divBdr>
                                        </w:div>
                                        <w:div w:id="401415002">
                                          <w:marLeft w:val="640"/>
                                          <w:marRight w:val="0"/>
                                          <w:marTop w:val="0"/>
                                          <w:marBottom w:val="0"/>
                                          <w:divBdr>
                                            <w:top w:val="none" w:sz="0" w:space="0" w:color="auto"/>
                                            <w:left w:val="none" w:sz="0" w:space="0" w:color="auto"/>
                                            <w:bottom w:val="none" w:sz="0" w:space="0" w:color="auto"/>
                                            <w:right w:val="none" w:sz="0" w:space="0" w:color="auto"/>
                                          </w:divBdr>
                                        </w:div>
                                        <w:div w:id="411245811">
                                          <w:marLeft w:val="640"/>
                                          <w:marRight w:val="0"/>
                                          <w:marTop w:val="0"/>
                                          <w:marBottom w:val="0"/>
                                          <w:divBdr>
                                            <w:top w:val="none" w:sz="0" w:space="0" w:color="auto"/>
                                            <w:left w:val="none" w:sz="0" w:space="0" w:color="auto"/>
                                            <w:bottom w:val="none" w:sz="0" w:space="0" w:color="auto"/>
                                            <w:right w:val="none" w:sz="0" w:space="0" w:color="auto"/>
                                          </w:divBdr>
                                        </w:div>
                                        <w:div w:id="439834810">
                                          <w:marLeft w:val="640"/>
                                          <w:marRight w:val="0"/>
                                          <w:marTop w:val="0"/>
                                          <w:marBottom w:val="0"/>
                                          <w:divBdr>
                                            <w:top w:val="none" w:sz="0" w:space="0" w:color="auto"/>
                                            <w:left w:val="none" w:sz="0" w:space="0" w:color="auto"/>
                                            <w:bottom w:val="none" w:sz="0" w:space="0" w:color="auto"/>
                                            <w:right w:val="none" w:sz="0" w:space="0" w:color="auto"/>
                                          </w:divBdr>
                                        </w:div>
                                        <w:div w:id="449591534">
                                          <w:marLeft w:val="640"/>
                                          <w:marRight w:val="0"/>
                                          <w:marTop w:val="0"/>
                                          <w:marBottom w:val="0"/>
                                          <w:divBdr>
                                            <w:top w:val="none" w:sz="0" w:space="0" w:color="auto"/>
                                            <w:left w:val="none" w:sz="0" w:space="0" w:color="auto"/>
                                            <w:bottom w:val="none" w:sz="0" w:space="0" w:color="auto"/>
                                            <w:right w:val="none" w:sz="0" w:space="0" w:color="auto"/>
                                          </w:divBdr>
                                        </w:div>
                                        <w:div w:id="582179536">
                                          <w:marLeft w:val="640"/>
                                          <w:marRight w:val="0"/>
                                          <w:marTop w:val="0"/>
                                          <w:marBottom w:val="0"/>
                                          <w:divBdr>
                                            <w:top w:val="none" w:sz="0" w:space="0" w:color="auto"/>
                                            <w:left w:val="none" w:sz="0" w:space="0" w:color="auto"/>
                                            <w:bottom w:val="none" w:sz="0" w:space="0" w:color="auto"/>
                                            <w:right w:val="none" w:sz="0" w:space="0" w:color="auto"/>
                                          </w:divBdr>
                                        </w:div>
                                        <w:div w:id="682511277">
                                          <w:marLeft w:val="640"/>
                                          <w:marRight w:val="0"/>
                                          <w:marTop w:val="0"/>
                                          <w:marBottom w:val="0"/>
                                          <w:divBdr>
                                            <w:top w:val="none" w:sz="0" w:space="0" w:color="auto"/>
                                            <w:left w:val="none" w:sz="0" w:space="0" w:color="auto"/>
                                            <w:bottom w:val="none" w:sz="0" w:space="0" w:color="auto"/>
                                            <w:right w:val="none" w:sz="0" w:space="0" w:color="auto"/>
                                          </w:divBdr>
                                        </w:div>
                                        <w:div w:id="739593435">
                                          <w:marLeft w:val="640"/>
                                          <w:marRight w:val="0"/>
                                          <w:marTop w:val="0"/>
                                          <w:marBottom w:val="0"/>
                                          <w:divBdr>
                                            <w:top w:val="none" w:sz="0" w:space="0" w:color="auto"/>
                                            <w:left w:val="none" w:sz="0" w:space="0" w:color="auto"/>
                                            <w:bottom w:val="none" w:sz="0" w:space="0" w:color="auto"/>
                                            <w:right w:val="none" w:sz="0" w:space="0" w:color="auto"/>
                                          </w:divBdr>
                                        </w:div>
                                        <w:div w:id="755516257">
                                          <w:marLeft w:val="640"/>
                                          <w:marRight w:val="0"/>
                                          <w:marTop w:val="0"/>
                                          <w:marBottom w:val="0"/>
                                          <w:divBdr>
                                            <w:top w:val="none" w:sz="0" w:space="0" w:color="auto"/>
                                            <w:left w:val="none" w:sz="0" w:space="0" w:color="auto"/>
                                            <w:bottom w:val="none" w:sz="0" w:space="0" w:color="auto"/>
                                            <w:right w:val="none" w:sz="0" w:space="0" w:color="auto"/>
                                          </w:divBdr>
                                        </w:div>
                                        <w:div w:id="794561194">
                                          <w:marLeft w:val="640"/>
                                          <w:marRight w:val="0"/>
                                          <w:marTop w:val="0"/>
                                          <w:marBottom w:val="0"/>
                                          <w:divBdr>
                                            <w:top w:val="none" w:sz="0" w:space="0" w:color="auto"/>
                                            <w:left w:val="none" w:sz="0" w:space="0" w:color="auto"/>
                                            <w:bottom w:val="none" w:sz="0" w:space="0" w:color="auto"/>
                                            <w:right w:val="none" w:sz="0" w:space="0" w:color="auto"/>
                                          </w:divBdr>
                                        </w:div>
                                        <w:div w:id="943265057">
                                          <w:marLeft w:val="640"/>
                                          <w:marRight w:val="0"/>
                                          <w:marTop w:val="0"/>
                                          <w:marBottom w:val="0"/>
                                          <w:divBdr>
                                            <w:top w:val="none" w:sz="0" w:space="0" w:color="auto"/>
                                            <w:left w:val="none" w:sz="0" w:space="0" w:color="auto"/>
                                            <w:bottom w:val="none" w:sz="0" w:space="0" w:color="auto"/>
                                            <w:right w:val="none" w:sz="0" w:space="0" w:color="auto"/>
                                          </w:divBdr>
                                        </w:div>
                                        <w:div w:id="995303345">
                                          <w:marLeft w:val="640"/>
                                          <w:marRight w:val="0"/>
                                          <w:marTop w:val="0"/>
                                          <w:marBottom w:val="0"/>
                                          <w:divBdr>
                                            <w:top w:val="none" w:sz="0" w:space="0" w:color="auto"/>
                                            <w:left w:val="none" w:sz="0" w:space="0" w:color="auto"/>
                                            <w:bottom w:val="none" w:sz="0" w:space="0" w:color="auto"/>
                                            <w:right w:val="none" w:sz="0" w:space="0" w:color="auto"/>
                                          </w:divBdr>
                                        </w:div>
                                        <w:div w:id="1037197744">
                                          <w:marLeft w:val="640"/>
                                          <w:marRight w:val="0"/>
                                          <w:marTop w:val="0"/>
                                          <w:marBottom w:val="0"/>
                                          <w:divBdr>
                                            <w:top w:val="none" w:sz="0" w:space="0" w:color="auto"/>
                                            <w:left w:val="none" w:sz="0" w:space="0" w:color="auto"/>
                                            <w:bottom w:val="none" w:sz="0" w:space="0" w:color="auto"/>
                                            <w:right w:val="none" w:sz="0" w:space="0" w:color="auto"/>
                                          </w:divBdr>
                                        </w:div>
                                        <w:div w:id="1062364497">
                                          <w:marLeft w:val="640"/>
                                          <w:marRight w:val="0"/>
                                          <w:marTop w:val="0"/>
                                          <w:marBottom w:val="0"/>
                                          <w:divBdr>
                                            <w:top w:val="none" w:sz="0" w:space="0" w:color="auto"/>
                                            <w:left w:val="none" w:sz="0" w:space="0" w:color="auto"/>
                                            <w:bottom w:val="none" w:sz="0" w:space="0" w:color="auto"/>
                                            <w:right w:val="none" w:sz="0" w:space="0" w:color="auto"/>
                                          </w:divBdr>
                                        </w:div>
                                        <w:div w:id="1087964154">
                                          <w:marLeft w:val="640"/>
                                          <w:marRight w:val="0"/>
                                          <w:marTop w:val="0"/>
                                          <w:marBottom w:val="0"/>
                                          <w:divBdr>
                                            <w:top w:val="none" w:sz="0" w:space="0" w:color="auto"/>
                                            <w:left w:val="none" w:sz="0" w:space="0" w:color="auto"/>
                                            <w:bottom w:val="none" w:sz="0" w:space="0" w:color="auto"/>
                                            <w:right w:val="none" w:sz="0" w:space="0" w:color="auto"/>
                                          </w:divBdr>
                                        </w:div>
                                        <w:div w:id="1134758670">
                                          <w:marLeft w:val="640"/>
                                          <w:marRight w:val="0"/>
                                          <w:marTop w:val="0"/>
                                          <w:marBottom w:val="0"/>
                                          <w:divBdr>
                                            <w:top w:val="none" w:sz="0" w:space="0" w:color="auto"/>
                                            <w:left w:val="none" w:sz="0" w:space="0" w:color="auto"/>
                                            <w:bottom w:val="none" w:sz="0" w:space="0" w:color="auto"/>
                                            <w:right w:val="none" w:sz="0" w:space="0" w:color="auto"/>
                                          </w:divBdr>
                                        </w:div>
                                        <w:div w:id="1174878858">
                                          <w:marLeft w:val="640"/>
                                          <w:marRight w:val="0"/>
                                          <w:marTop w:val="0"/>
                                          <w:marBottom w:val="0"/>
                                          <w:divBdr>
                                            <w:top w:val="none" w:sz="0" w:space="0" w:color="auto"/>
                                            <w:left w:val="none" w:sz="0" w:space="0" w:color="auto"/>
                                            <w:bottom w:val="none" w:sz="0" w:space="0" w:color="auto"/>
                                            <w:right w:val="none" w:sz="0" w:space="0" w:color="auto"/>
                                          </w:divBdr>
                                        </w:div>
                                        <w:div w:id="1190528017">
                                          <w:marLeft w:val="640"/>
                                          <w:marRight w:val="0"/>
                                          <w:marTop w:val="0"/>
                                          <w:marBottom w:val="0"/>
                                          <w:divBdr>
                                            <w:top w:val="none" w:sz="0" w:space="0" w:color="auto"/>
                                            <w:left w:val="none" w:sz="0" w:space="0" w:color="auto"/>
                                            <w:bottom w:val="none" w:sz="0" w:space="0" w:color="auto"/>
                                            <w:right w:val="none" w:sz="0" w:space="0" w:color="auto"/>
                                          </w:divBdr>
                                        </w:div>
                                        <w:div w:id="1205673556">
                                          <w:marLeft w:val="640"/>
                                          <w:marRight w:val="0"/>
                                          <w:marTop w:val="0"/>
                                          <w:marBottom w:val="0"/>
                                          <w:divBdr>
                                            <w:top w:val="none" w:sz="0" w:space="0" w:color="auto"/>
                                            <w:left w:val="none" w:sz="0" w:space="0" w:color="auto"/>
                                            <w:bottom w:val="none" w:sz="0" w:space="0" w:color="auto"/>
                                            <w:right w:val="none" w:sz="0" w:space="0" w:color="auto"/>
                                          </w:divBdr>
                                        </w:div>
                                        <w:div w:id="1207327863">
                                          <w:marLeft w:val="640"/>
                                          <w:marRight w:val="0"/>
                                          <w:marTop w:val="0"/>
                                          <w:marBottom w:val="0"/>
                                          <w:divBdr>
                                            <w:top w:val="none" w:sz="0" w:space="0" w:color="auto"/>
                                            <w:left w:val="none" w:sz="0" w:space="0" w:color="auto"/>
                                            <w:bottom w:val="none" w:sz="0" w:space="0" w:color="auto"/>
                                            <w:right w:val="none" w:sz="0" w:space="0" w:color="auto"/>
                                          </w:divBdr>
                                        </w:div>
                                        <w:div w:id="1234582602">
                                          <w:marLeft w:val="640"/>
                                          <w:marRight w:val="0"/>
                                          <w:marTop w:val="0"/>
                                          <w:marBottom w:val="0"/>
                                          <w:divBdr>
                                            <w:top w:val="none" w:sz="0" w:space="0" w:color="auto"/>
                                            <w:left w:val="none" w:sz="0" w:space="0" w:color="auto"/>
                                            <w:bottom w:val="none" w:sz="0" w:space="0" w:color="auto"/>
                                            <w:right w:val="none" w:sz="0" w:space="0" w:color="auto"/>
                                          </w:divBdr>
                                        </w:div>
                                        <w:div w:id="1256287536">
                                          <w:marLeft w:val="640"/>
                                          <w:marRight w:val="0"/>
                                          <w:marTop w:val="0"/>
                                          <w:marBottom w:val="0"/>
                                          <w:divBdr>
                                            <w:top w:val="none" w:sz="0" w:space="0" w:color="auto"/>
                                            <w:left w:val="none" w:sz="0" w:space="0" w:color="auto"/>
                                            <w:bottom w:val="none" w:sz="0" w:space="0" w:color="auto"/>
                                            <w:right w:val="none" w:sz="0" w:space="0" w:color="auto"/>
                                          </w:divBdr>
                                        </w:div>
                                        <w:div w:id="1284925783">
                                          <w:marLeft w:val="640"/>
                                          <w:marRight w:val="0"/>
                                          <w:marTop w:val="0"/>
                                          <w:marBottom w:val="0"/>
                                          <w:divBdr>
                                            <w:top w:val="none" w:sz="0" w:space="0" w:color="auto"/>
                                            <w:left w:val="none" w:sz="0" w:space="0" w:color="auto"/>
                                            <w:bottom w:val="none" w:sz="0" w:space="0" w:color="auto"/>
                                            <w:right w:val="none" w:sz="0" w:space="0" w:color="auto"/>
                                          </w:divBdr>
                                        </w:div>
                                        <w:div w:id="1303120555">
                                          <w:marLeft w:val="640"/>
                                          <w:marRight w:val="0"/>
                                          <w:marTop w:val="0"/>
                                          <w:marBottom w:val="0"/>
                                          <w:divBdr>
                                            <w:top w:val="none" w:sz="0" w:space="0" w:color="auto"/>
                                            <w:left w:val="none" w:sz="0" w:space="0" w:color="auto"/>
                                            <w:bottom w:val="none" w:sz="0" w:space="0" w:color="auto"/>
                                            <w:right w:val="none" w:sz="0" w:space="0" w:color="auto"/>
                                          </w:divBdr>
                                        </w:div>
                                        <w:div w:id="1307009004">
                                          <w:marLeft w:val="640"/>
                                          <w:marRight w:val="0"/>
                                          <w:marTop w:val="0"/>
                                          <w:marBottom w:val="0"/>
                                          <w:divBdr>
                                            <w:top w:val="none" w:sz="0" w:space="0" w:color="auto"/>
                                            <w:left w:val="none" w:sz="0" w:space="0" w:color="auto"/>
                                            <w:bottom w:val="none" w:sz="0" w:space="0" w:color="auto"/>
                                            <w:right w:val="none" w:sz="0" w:space="0" w:color="auto"/>
                                          </w:divBdr>
                                        </w:div>
                                        <w:div w:id="1312439449">
                                          <w:marLeft w:val="640"/>
                                          <w:marRight w:val="0"/>
                                          <w:marTop w:val="0"/>
                                          <w:marBottom w:val="0"/>
                                          <w:divBdr>
                                            <w:top w:val="none" w:sz="0" w:space="0" w:color="auto"/>
                                            <w:left w:val="none" w:sz="0" w:space="0" w:color="auto"/>
                                            <w:bottom w:val="none" w:sz="0" w:space="0" w:color="auto"/>
                                            <w:right w:val="none" w:sz="0" w:space="0" w:color="auto"/>
                                          </w:divBdr>
                                        </w:div>
                                        <w:div w:id="1313825704">
                                          <w:marLeft w:val="640"/>
                                          <w:marRight w:val="0"/>
                                          <w:marTop w:val="0"/>
                                          <w:marBottom w:val="0"/>
                                          <w:divBdr>
                                            <w:top w:val="none" w:sz="0" w:space="0" w:color="auto"/>
                                            <w:left w:val="none" w:sz="0" w:space="0" w:color="auto"/>
                                            <w:bottom w:val="none" w:sz="0" w:space="0" w:color="auto"/>
                                            <w:right w:val="none" w:sz="0" w:space="0" w:color="auto"/>
                                          </w:divBdr>
                                        </w:div>
                                        <w:div w:id="1595478541">
                                          <w:marLeft w:val="640"/>
                                          <w:marRight w:val="0"/>
                                          <w:marTop w:val="0"/>
                                          <w:marBottom w:val="0"/>
                                          <w:divBdr>
                                            <w:top w:val="none" w:sz="0" w:space="0" w:color="auto"/>
                                            <w:left w:val="none" w:sz="0" w:space="0" w:color="auto"/>
                                            <w:bottom w:val="none" w:sz="0" w:space="0" w:color="auto"/>
                                            <w:right w:val="none" w:sz="0" w:space="0" w:color="auto"/>
                                          </w:divBdr>
                                        </w:div>
                                        <w:div w:id="1600944493">
                                          <w:marLeft w:val="640"/>
                                          <w:marRight w:val="0"/>
                                          <w:marTop w:val="0"/>
                                          <w:marBottom w:val="0"/>
                                          <w:divBdr>
                                            <w:top w:val="none" w:sz="0" w:space="0" w:color="auto"/>
                                            <w:left w:val="none" w:sz="0" w:space="0" w:color="auto"/>
                                            <w:bottom w:val="none" w:sz="0" w:space="0" w:color="auto"/>
                                            <w:right w:val="none" w:sz="0" w:space="0" w:color="auto"/>
                                          </w:divBdr>
                                        </w:div>
                                        <w:div w:id="1619145590">
                                          <w:marLeft w:val="640"/>
                                          <w:marRight w:val="0"/>
                                          <w:marTop w:val="0"/>
                                          <w:marBottom w:val="0"/>
                                          <w:divBdr>
                                            <w:top w:val="none" w:sz="0" w:space="0" w:color="auto"/>
                                            <w:left w:val="none" w:sz="0" w:space="0" w:color="auto"/>
                                            <w:bottom w:val="none" w:sz="0" w:space="0" w:color="auto"/>
                                            <w:right w:val="none" w:sz="0" w:space="0" w:color="auto"/>
                                          </w:divBdr>
                                        </w:div>
                                        <w:div w:id="1691103256">
                                          <w:marLeft w:val="640"/>
                                          <w:marRight w:val="0"/>
                                          <w:marTop w:val="0"/>
                                          <w:marBottom w:val="0"/>
                                          <w:divBdr>
                                            <w:top w:val="none" w:sz="0" w:space="0" w:color="auto"/>
                                            <w:left w:val="none" w:sz="0" w:space="0" w:color="auto"/>
                                            <w:bottom w:val="none" w:sz="0" w:space="0" w:color="auto"/>
                                            <w:right w:val="none" w:sz="0" w:space="0" w:color="auto"/>
                                          </w:divBdr>
                                        </w:div>
                                        <w:div w:id="1707101493">
                                          <w:marLeft w:val="640"/>
                                          <w:marRight w:val="0"/>
                                          <w:marTop w:val="0"/>
                                          <w:marBottom w:val="0"/>
                                          <w:divBdr>
                                            <w:top w:val="none" w:sz="0" w:space="0" w:color="auto"/>
                                            <w:left w:val="none" w:sz="0" w:space="0" w:color="auto"/>
                                            <w:bottom w:val="none" w:sz="0" w:space="0" w:color="auto"/>
                                            <w:right w:val="none" w:sz="0" w:space="0" w:color="auto"/>
                                          </w:divBdr>
                                        </w:div>
                                        <w:div w:id="1728843774">
                                          <w:marLeft w:val="640"/>
                                          <w:marRight w:val="0"/>
                                          <w:marTop w:val="0"/>
                                          <w:marBottom w:val="0"/>
                                          <w:divBdr>
                                            <w:top w:val="none" w:sz="0" w:space="0" w:color="auto"/>
                                            <w:left w:val="none" w:sz="0" w:space="0" w:color="auto"/>
                                            <w:bottom w:val="none" w:sz="0" w:space="0" w:color="auto"/>
                                            <w:right w:val="none" w:sz="0" w:space="0" w:color="auto"/>
                                          </w:divBdr>
                                        </w:div>
                                        <w:div w:id="1750078643">
                                          <w:marLeft w:val="640"/>
                                          <w:marRight w:val="0"/>
                                          <w:marTop w:val="0"/>
                                          <w:marBottom w:val="0"/>
                                          <w:divBdr>
                                            <w:top w:val="none" w:sz="0" w:space="0" w:color="auto"/>
                                            <w:left w:val="none" w:sz="0" w:space="0" w:color="auto"/>
                                            <w:bottom w:val="none" w:sz="0" w:space="0" w:color="auto"/>
                                            <w:right w:val="none" w:sz="0" w:space="0" w:color="auto"/>
                                          </w:divBdr>
                                        </w:div>
                                        <w:div w:id="1877544362">
                                          <w:marLeft w:val="640"/>
                                          <w:marRight w:val="0"/>
                                          <w:marTop w:val="0"/>
                                          <w:marBottom w:val="0"/>
                                          <w:divBdr>
                                            <w:top w:val="none" w:sz="0" w:space="0" w:color="auto"/>
                                            <w:left w:val="none" w:sz="0" w:space="0" w:color="auto"/>
                                            <w:bottom w:val="none" w:sz="0" w:space="0" w:color="auto"/>
                                            <w:right w:val="none" w:sz="0" w:space="0" w:color="auto"/>
                                          </w:divBdr>
                                        </w:div>
                                        <w:div w:id="1880316233">
                                          <w:marLeft w:val="640"/>
                                          <w:marRight w:val="0"/>
                                          <w:marTop w:val="0"/>
                                          <w:marBottom w:val="0"/>
                                          <w:divBdr>
                                            <w:top w:val="none" w:sz="0" w:space="0" w:color="auto"/>
                                            <w:left w:val="none" w:sz="0" w:space="0" w:color="auto"/>
                                            <w:bottom w:val="none" w:sz="0" w:space="0" w:color="auto"/>
                                            <w:right w:val="none" w:sz="0" w:space="0" w:color="auto"/>
                                          </w:divBdr>
                                        </w:div>
                                        <w:div w:id="1883905632">
                                          <w:marLeft w:val="640"/>
                                          <w:marRight w:val="0"/>
                                          <w:marTop w:val="0"/>
                                          <w:marBottom w:val="0"/>
                                          <w:divBdr>
                                            <w:top w:val="none" w:sz="0" w:space="0" w:color="auto"/>
                                            <w:left w:val="none" w:sz="0" w:space="0" w:color="auto"/>
                                            <w:bottom w:val="none" w:sz="0" w:space="0" w:color="auto"/>
                                            <w:right w:val="none" w:sz="0" w:space="0" w:color="auto"/>
                                          </w:divBdr>
                                        </w:div>
                                        <w:div w:id="1963607908">
                                          <w:marLeft w:val="640"/>
                                          <w:marRight w:val="0"/>
                                          <w:marTop w:val="0"/>
                                          <w:marBottom w:val="0"/>
                                          <w:divBdr>
                                            <w:top w:val="none" w:sz="0" w:space="0" w:color="auto"/>
                                            <w:left w:val="none" w:sz="0" w:space="0" w:color="auto"/>
                                            <w:bottom w:val="none" w:sz="0" w:space="0" w:color="auto"/>
                                            <w:right w:val="none" w:sz="0" w:space="0" w:color="auto"/>
                                          </w:divBdr>
                                        </w:div>
                                        <w:div w:id="1992445723">
                                          <w:marLeft w:val="640"/>
                                          <w:marRight w:val="0"/>
                                          <w:marTop w:val="0"/>
                                          <w:marBottom w:val="0"/>
                                          <w:divBdr>
                                            <w:top w:val="none" w:sz="0" w:space="0" w:color="auto"/>
                                            <w:left w:val="none" w:sz="0" w:space="0" w:color="auto"/>
                                            <w:bottom w:val="none" w:sz="0" w:space="0" w:color="auto"/>
                                            <w:right w:val="none" w:sz="0" w:space="0" w:color="auto"/>
                                          </w:divBdr>
                                        </w:div>
                                        <w:div w:id="2133471457">
                                          <w:marLeft w:val="640"/>
                                          <w:marRight w:val="0"/>
                                          <w:marTop w:val="0"/>
                                          <w:marBottom w:val="0"/>
                                          <w:divBdr>
                                            <w:top w:val="none" w:sz="0" w:space="0" w:color="auto"/>
                                            <w:left w:val="none" w:sz="0" w:space="0" w:color="auto"/>
                                            <w:bottom w:val="none" w:sz="0" w:space="0" w:color="auto"/>
                                            <w:right w:val="none" w:sz="0" w:space="0" w:color="auto"/>
                                          </w:divBdr>
                                        </w:div>
                                        <w:div w:id="2146266805">
                                          <w:marLeft w:val="640"/>
                                          <w:marRight w:val="0"/>
                                          <w:marTop w:val="0"/>
                                          <w:marBottom w:val="0"/>
                                          <w:divBdr>
                                            <w:top w:val="none" w:sz="0" w:space="0" w:color="auto"/>
                                            <w:left w:val="none" w:sz="0" w:space="0" w:color="auto"/>
                                            <w:bottom w:val="none" w:sz="0" w:space="0" w:color="auto"/>
                                            <w:right w:val="none" w:sz="0" w:space="0" w:color="auto"/>
                                          </w:divBdr>
                                        </w:div>
                                      </w:divsChild>
                                    </w:div>
                                    <w:div w:id="644359235">
                                      <w:marLeft w:val="0"/>
                                      <w:marRight w:val="0"/>
                                      <w:marTop w:val="0"/>
                                      <w:marBottom w:val="0"/>
                                      <w:divBdr>
                                        <w:top w:val="none" w:sz="0" w:space="0" w:color="auto"/>
                                        <w:left w:val="none" w:sz="0" w:space="0" w:color="auto"/>
                                        <w:bottom w:val="none" w:sz="0" w:space="0" w:color="auto"/>
                                        <w:right w:val="none" w:sz="0" w:space="0" w:color="auto"/>
                                      </w:divBdr>
                                      <w:divsChild>
                                        <w:div w:id="8220524">
                                          <w:marLeft w:val="640"/>
                                          <w:marRight w:val="0"/>
                                          <w:marTop w:val="0"/>
                                          <w:marBottom w:val="0"/>
                                          <w:divBdr>
                                            <w:top w:val="none" w:sz="0" w:space="0" w:color="auto"/>
                                            <w:left w:val="none" w:sz="0" w:space="0" w:color="auto"/>
                                            <w:bottom w:val="none" w:sz="0" w:space="0" w:color="auto"/>
                                            <w:right w:val="none" w:sz="0" w:space="0" w:color="auto"/>
                                          </w:divBdr>
                                        </w:div>
                                        <w:div w:id="35593592">
                                          <w:marLeft w:val="640"/>
                                          <w:marRight w:val="0"/>
                                          <w:marTop w:val="0"/>
                                          <w:marBottom w:val="0"/>
                                          <w:divBdr>
                                            <w:top w:val="none" w:sz="0" w:space="0" w:color="auto"/>
                                            <w:left w:val="none" w:sz="0" w:space="0" w:color="auto"/>
                                            <w:bottom w:val="none" w:sz="0" w:space="0" w:color="auto"/>
                                            <w:right w:val="none" w:sz="0" w:space="0" w:color="auto"/>
                                          </w:divBdr>
                                        </w:div>
                                        <w:div w:id="69042076">
                                          <w:marLeft w:val="640"/>
                                          <w:marRight w:val="0"/>
                                          <w:marTop w:val="0"/>
                                          <w:marBottom w:val="0"/>
                                          <w:divBdr>
                                            <w:top w:val="none" w:sz="0" w:space="0" w:color="auto"/>
                                            <w:left w:val="none" w:sz="0" w:space="0" w:color="auto"/>
                                            <w:bottom w:val="none" w:sz="0" w:space="0" w:color="auto"/>
                                            <w:right w:val="none" w:sz="0" w:space="0" w:color="auto"/>
                                          </w:divBdr>
                                        </w:div>
                                        <w:div w:id="170145512">
                                          <w:marLeft w:val="640"/>
                                          <w:marRight w:val="0"/>
                                          <w:marTop w:val="0"/>
                                          <w:marBottom w:val="0"/>
                                          <w:divBdr>
                                            <w:top w:val="none" w:sz="0" w:space="0" w:color="auto"/>
                                            <w:left w:val="none" w:sz="0" w:space="0" w:color="auto"/>
                                            <w:bottom w:val="none" w:sz="0" w:space="0" w:color="auto"/>
                                            <w:right w:val="none" w:sz="0" w:space="0" w:color="auto"/>
                                          </w:divBdr>
                                        </w:div>
                                        <w:div w:id="181479588">
                                          <w:marLeft w:val="640"/>
                                          <w:marRight w:val="0"/>
                                          <w:marTop w:val="0"/>
                                          <w:marBottom w:val="0"/>
                                          <w:divBdr>
                                            <w:top w:val="none" w:sz="0" w:space="0" w:color="auto"/>
                                            <w:left w:val="none" w:sz="0" w:space="0" w:color="auto"/>
                                            <w:bottom w:val="none" w:sz="0" w:space="0" w:color="auto"/>
                                            <w:right w:val="none" w:sz="0" w:space="0" w:color="auto"/>
                                          </w:divBdr>
                                        </w:div>
                                        <w:div w:id="218201983">
                                          <w:marLeft w:val="640"/>
                                          <w:marRight w:val="0"/>
                                          <w:marTop w:val="0"/>
                                          <w:marBottom w:val="0"/>
                                          <w:divBdr>
                                            <w:top w:val="none" w:sz="0" w:space="0" w:color="auto"/>
                                            <w:left w:val="none" w:sz="0" w:space="0" w:color="auto"/>
                                            <w:bottom w:val="none" w:sz="0" w:space="0" w:color="auto"/>
                                            <w:right w:val="none" w:sz="0" w:space="0" w:color="auto"/>
                                          </w:divBdr>
                                        </w:div>
                                        <w:div w:id="274558967">
                                          <w:marLeft w:val="640"/>
                                          <w:marRight w:val="0"/>
                                          <w:marTop w:val="0"/>
                                          <w:marBottom w:val="0"/>
                                          <w:divBdr>
                                            <w:top w:val="none" w:sz="0" w:space="0" w:color="auto"/>
                                            <w:left w:val="none" w:sz="0" w:space="0" w:color="auto"/>
                                            <w:bottom w:val="none" w:sz="0" w:space="0" w:color="auto"/>
                                            <w:right w:val="none" w:sz="0" w:space="0" w:color="auto"/>
                                          </w:divBdr>
                                        </w:div>
                                        <w:div w:id="353926657">
                                          <w:marLeft w:val="640"/>
                                          <w:marRight w:val="0"/>
                                          <w:marTop w:val="0"/>
                                          <w:marBottom w:val="0"/>
                                          <w:divBdr>
                                            <w:top w:val="none" w:sz="0" w:space="0" w:color="auto"/>
                                            <w:left w:val="none" w:sz="0" w:space="0" w:color="auto"/>
                                            <w:bottom w:val="none" w:sz="0" w:space="0" w:color="auto"/>
                                            <w:right w:val="none" w:sz="0" w:space="0" w:color="auto"/>
                                          </w:divBdr>
                                        </w:div>
                                        <w:div w:id="356541649">
                                          <w:marLeft w:val="640"/>
                                          <w:marRight w:val="0"/>
                                          <w:marTop w:val="0"/>
                                          <w:marBottom w:val="0"/>
                                          <w:divBdr>
                                            <w:top w:val="none" w:sz="0" w:space="0" w:color="auto"/>
                                            <w:left w:val="none" w:sz="0" w:space="0" w:color="auto"/>
                                            <w:bottom w:val="none" w:sz="0" w:space="0" w:color="auto"/>
                                            <w:right w:val="none" w:sz="0" w:space="0" w:color="auto"/>
                                          </w:divBdr>
                                        </w:div>
                                        <w:div w:id="394427418">
                                          <w:marLeft w:val="640"/>
                                          <w:marRight w:val="0"/>
                                          <w:marTop w:val="0"/>
                                          <w:marBottom w:val="0"/>
                                          <w:divBdr>
                                            <w:top w:val="none" w:sz="0" w:space="0" w:color="auto"/>
                                            <w:left w:val="none" w:sz="0" w:space="0" w:color="auto"/>
                                            <w:bottom w:val="none" w:sz="0" w:space="0" w:color="auto"/>
                                            <w:right w:val="none" w:sz="0" w:space="0" w:color="auto"/>
                                          </w:divBdr>
                                        </w:div>
                                        <w:div w:id="403987520">
                                          <w:marLeft w:val="640"/>
                                          <w:marRight w:val="0"/>
                                          <w:marTop w:val="0"/>
                                          <w:marBottom w:val="0"/>
                                          <w:divBdr>
                                            <w:top w:val="none" w:sz="0" w:space="0" w:color="auto"/>
                                            <w:left w:val="none" w:sz="0" w:space="0" w:color="auto"/>
                                            <w:bottom w:val="none" w:sz="0" w:space="0" w:color="auto"/>
                                            <w:right w:val="none" w:sz="0" w:space="0" w:color="auto"/>
                                          </w:divBdr>
                                        </w:div>
                                        <w:div w:id="495606682">
                                          <w:marLeft w:val="640"/>
                                          <w:marRight w:val="0"/>
                                          <w:marTop w:val="0"/>
                                          <w:marBottom w:val="0"/>
                                          <w:divBdr>
                                            <w:top w:val="none" w:sz="0" w:space="0" w:color="auto"/>
                                            <w:left w:val="none" w:sz="0" w:space="0" w:color="auto"/>
                                            <w:bottom w:val="none" w:sz="0" w:space="0" w:color="auto"/>
                                            <w:right w:val="none" w:sz="0" w:space="0" w:color="auto"/>
                                          </w:divBdr>
                                        </w:div>
                                        <w:div w:id="498621815">
                                          <w:marLeft w:val="640"/>
                                          <w:marRight w:val="0"/>
                                          <w:marTop w:val="0"/>
                                          <w:marBottom w:val="0"/>
                                          <w:divBdr>
                                            <w:top w:val="none" w:sz="0" w:space="0" w:color="auto"/>
                                            <w:left w:val="none" w:sz="0" w:space="0" w:color="auto"/>
                                            <w:bottom w:val="none" w:sz="0" w:space="0" w:color="auto"/>
                                            <w:right w:val="none" w:sz="0" w:space="0" w:color="auto"/>
                                          </w:divBdr>
                                        </w:div>
                                        <w:div w:id="502202792">
                                          <w:marLeft w:val="640"/>
                                          <w:marRight w:val="0"/>
                                          <w:marTop w:val="0"/>
                                          <w:marBottom w:val="0"/>
                                          <w:divBdr>
                                            <w:top w:val="none" w:sz="0" w:space="0" w:color="auto"/>
                                            <w:left w:val="none" w:sz="0" w:space="0" w:color="auto"/>
                                            <w:bottom w:val="none" w:sz="0" w:space="0" w:color="auto"/>
                                            <w:right w:val="none" w:sz="0" w:space="0" w:color="auto"/>
                                          </w:divBdr>
                                        </w:div>
                                        <w:div w:id="517742279">
                                          <w:marLeft w:val="640"/>
                                          <w:marRight w:val="0"/>
                                          <w:marTop w:val="0"/>
                                          <w:marBottom w:val="0"/>
                                          <w:divBdr>
                                            <w:top w:val="none" w:sz="0" w:space="0" w:color="auto"/>
                                            <w:left w:val="none" w:sz="0" w:space="0" w:color="auto"/>
                                            <w:bottom w:val="none" w:sz="0" w:space="0" w:color="auto"/>
                                            <w:right w:val="none" w:sz="0" w:space="0" w:color="auto"/>
                                          </w:divBdr>
                                        </w:div>
                                        <w:div w:id="523402612">
                                          <w:marLeft w:val="640"/>
                                          <w:marRight w:val="0"/>
                                          <w:marTop w:val="0"/>
                                          <w:marBottom w:val="0"/>
                                          <w:divBdr>
                                            <w:top w:val="none" w:sz="0" w:space="0" w:color="auto"/>
                                            <w:left w:val="none" w:sz="0" w:space="0" w:color="auto"/>
                                            <w:bottom w:val="none" w:sz="0" w:space="0" w:color="auto"/>
                                            <w:right w:val="none" w:sz="0" w:space="0" w:color="auto"/>
                                          </w:divBdr>
                                        </w:div>
                                        <w:div w:id="591009428">
                                          <w:marLeft w:val="640"/>
                                          <w:marRight w:val="0"/>
                                          <w:marTop w:val="0"/>
                                          <w:marBottom w:val="0"/>
                                          <w:divBdr>
                                            <w:top w:val="none" w:sz="0" w:space="0" w:color="auto"/>
                                            <w:left w:val="none" w:sz="0" w:space="0" w:color="auto"/>
                                            <w:bottom w:val="none" w:sz="0" w:space="0" w:color="auto"/>
                                            <w:right w:val="none" w:sz="0" w:space="0" w:color="auto"/>
                                          </w:divBdr>
                                        </w:div>
                                        <w:div w:id="616913495">
                                          <w:marLeft w:val="640"/>
                                          <w:marRight w:val="0"/>
                                          <w:marTop w:val="0"/>
                                          <w:marBottom w:val="0"/>
                                          <w:divBdr>
                                            <w:top w:val="none" w:sz="0" w:space="0" w:color="auto"/>
                                            <w:left w:val="none" w:sz="0" w:space="0" w:color="auto"/>
                                            <w:bottom w:val="none" w:sz="0" w:space="0" w:color="auto"/>
                                            <w:right w:val="none" w:sz="0" w:space="0" w:color="auto"/>
                                          </w:divBdr>
                                        </w:div>
                                        <w:div w:id="628366952">
                                          <w:marLeft w:val="640"/>
                                          <w:marRight w:val="0"/>
                                          <w:marTop w:val="0"/>
                                          <w:marBottom w:val="0"/>
                                          <w:divBdr>
                                            <w:top w:val="none" w:sz="0" w:space="0" w:color="auto"/>
                                            <w:left w:val="none" w:sz="0" w:space="0" w:color="auto"/>
                                            <w:bottom w:val="none" w:sz="0" w:space="0" w:color="auto"/>
                                            <w:right w:val="none" w:sz="0" w:space="0" w:color="auto"/>
                                          </w:divBdr>
                                        </w:div>
                                        <w:div w:id="635065597">
                                          <w:marLeft w:val="640"/>
                                          <w:marRight w:val="0"/>
                                          <w:marTop w:val="0"/>
                                          <w:marBottom w:val="0"/>
                                          <w:divBdr>
                                            <w:top w:val="none" w:sz="0" w:space="0" w:color="auto"/>
                                            <w:left w:val="none" w:sz="0" w:space="0" w:color="auto"/>
                                            <w:bottom w:val="none" w:sz="0" w:space="0" w:color="auto"/>
                                            <w:right w:val="none" w:sz="0" w:space="0" w:color="auto"/>
                                          </w:divBdr>
                                        </w:div>
                                        <w:div w:id="647636981">
                                          <w:marLeft w:val="640"/>
                                          <w:marRight w:val="0"/>
                                          <w:marTop w:val="0"/>
                                          <w:marBottom w:val="0"/>
                                          <w:divBdr>
                                            <w:top w:val="none" w:sz="0" w:space="0" w:color="auto"/>
                                            <w:left w:val="none" w:sz="0" w:space="0" w:color="auto"/>
                                            <w:bottom w:val="none" w:sz="0" w:space="0" w:color="auto"/>
                                            <w:right w:val="none" w:sz="0" w:space="0" w:color="auto"/>
                                          </w:divBdr>
                                        </w:div>
                                        <w:div w:id="688684133">
                                          <w:marLeft w:val="640"/>
                                          <w:marRight w:val="0"/>
                                          <w:marTop w:val="0"/>
                                          <w:marBottom w:val="0"/>
                                          <w:divBdr>
                                            <w:top w:val="none" w:sz="0" w:space="0" w:color="auto"/>
                                            <w:left w:val="none" w:sz="0" w:space="0" w:color="auto"/>
                                            <w:bottom w:val="none" w:sz="0" w:space="0" w:color="auto"/>
                                            <w:right w:val="none" w:sz="0" w:space="0" w:color="auto"/>
                                          </w:divBdr>
                                        </w:div>
                                        <w:div w:id="780565716">
                                          <w:marLeft w:val="640"/>
                                          <w:marRight w:val="0"/>
                                          <w:marTop w:val="0"/>
                                          <w:marBottom w:val="0"/>
                                          <w:divBdr>
                                            <w:top w:val="none" w:sz="0" w:space="0" w:color="auto"/>
                                            <w:left w:val="none" w:sz="0" w:space="0" w:color="auto"/>
                                            <w:bottom w:val="none" w:sz="0" w:space="0" w:color="auto"/>
                                            <w:right w:val="none" w:sz="0" w:space="0" w:color="auto"/>
                                          </w:divBdr>
                                        </w:div>
                                        <w:div w:id="799037283">
                                          <w:marLeft w:val="640"/>
                                          <w:marRight w:val="0"/>
                                          <w:marTop w:val="0"/>
                                          <w:marBottom w:val="0"/>
                                          <w:divBdr>
                                            <w:top w:val="none" w:sz="0" w:space="0" w:color="auto"/>
                                            <w:left w:val="none" w:sz="0" w:space="0" w:color="auto"/>
                                            <w:bottom w:val="none" w:sz="0" w:space="0" w:color="auto"/>
                                            <w:right w:val="none" w:sz="0" w:space="0" w:color="auto"/>
                                          </w:divBdr>
                                        </w:div>
                                        <w:div w:id="927422254">
                                          <w:marLeft w:val="640"/>
                                          <w:marRight w:val="0"/>
                                          <w:marTop w:val="0"/>
                                          <w:marBottom w:val="0"/>
                                          <w:divBdr>
                                            <w:top w:val="none" w:sz="0" w:space="0" w:color="auto"/>
                                            <w:left w:val="none" w:sz="0" w:space="0" w:color="auto"/>
                                            <w:bottom w:val="none" w:sz="0" w:space="0" w:color="auto"/>
                                            <w:right w:val="none" w:sz="0" w:space="0" w:color="auto"/>
                                          </w:divBdr>
                                        </w:div>
                                        <w:div w:id="950361994">
                                          <w:marLeft w:val="640"/>
                                          <w:marRight w:val="0"/>
                                          <w:marTop w:val="0"/>
                                          <w:marBottom w:val="0"/>
                                          <w:divBdr>
                                            <w:top w:val="none" w:sz="0" w:space="0" w:color="auto"/>
                                            <w:left w:val="none" w:sz="0" w:space="0" w:color="auto"/>
                                            <w:bottom w:val="none" w:sz="0" w:space="0" w:color="auto"/>
                                            <w:right w:val="none" w:sz="0" w:space="0" w:color="auto"/>
                                          </w:divBdr>
                                        </w:div>
                                        <w:div w:id="997490576">
                                          <w:marLeft w:val="640"/>
                                          <w:marRight w:val="0"/>
                                          <w:marTop w:val="0"/>
                                          <w:marBottom w:val="0"/>
                                          <w:divBdr>
                                            <w:top w:val="none" w:sz="0" w:space="0" w:color="auto"/>
                                            <w:left w:val="none" w:sz="0" w:space="0" w:color="auto"/>
                                            <w:bottom w:val="none" w:sz="0" w:space="0" w:color="auto"/>
                                            <w:right w:val="none" w:sz="0" w:space="0" w:color="auto"/>
                                          </w:divBdr>
                                        </w:div>
                                        <w:div w:id="1108281018">
                                          <w:marLeft w:val="640"/>
                                          <w:marRight w:val="0"/>
                                          <w:marTop w:val="0"/>
                                          <w:marBottom w:val="0"/>
                                          <w:divBdr>
                                            <w:top w:val="none" w:sz="0" w:space="0" w:color="auto"/>
                                            <w:left w:val="none" w:sz="0" w:space="0" w:color="auto"/>
                                            <w:bottom w:val="none" w:sz="0" w:space="0" w:color="auto"/>
                                            <w:right w:val="none" w:sz="0" w:space="0" w:color="auto"/>
                                          </w:divBdr>
                                        </w:div>
                                        <w:div w:id="1150290003">
                                          <w:marLeft w:val="640"/>
                                          <w:marRight w:val="0"/>
                                          <w:marTop w:val="0"/>
                                          <w:marBottom w:val="0"/>
                                          <w:divBdr>
                                            <w:top w:val="none" w:sz="0" w:space="0" w:color="auto"/>
                                            <w:left w:val="none" w:sz="0" w:space="0" w:color="auto"/>
                                            <w:bottom w:val="none" w:sz="0" w:space="0" w:color="auto"/>
                                            <w:right w:val="none" w:sz="0" w:space="0" w:color="auto"/>
                                          </w:divBdr>
                                        </w:div>
                                        <w:div w:id="1227498310">
                                          <w:marLeft w:val="640"/>
                                          <w:marRight w:val="0"/>
                                          <w:marTop w:val="0"/>
                                          <w:marBottom w:val="0"/>
                                          <w:divBdr>
                                            <w:top w:val="none" w:sz="0" w:space="0" w:color="auto"/>
                                            <w:left w:val="none" w:sz="0" w:space="0" w:color="auto"/>
                                            <w:bottom w:val="none" w:sz="0" w:space="0" w:color="auto"/>
                                            <w:right w:val="none" w:sz="0" w:space="0" w:color="auto"/>
                                          </w:divBdr>
                                        </w:div>
                                        <w:div w:id="1258365711">
                                          <w:marLeft w:val="640"/>
                                          <w:marRight w:val="0"/>
                                          <w:marTop w:val="0"/>
                                          <w:marBottom w:val="0"/>
                                          <w:divBdr>
                                            <w:top w:val="none" w:sz="0" w:space="0" w:color="auto"/>
                                            <w:left w:val="none" w:sz="0" w:space="0" w:color="auto"/>
                                            <w:bottom w:val="none" w:sz="0" w:space="0" w:color="auto"/>
                                            <w:right w:val="none" w:sz="0" w:space="0" w:color="auto"/>
                                          </w:divBdr>
                                        </w:div>
                                        <w:div w:id="1266382324">
                                          <w:marLeft w:val="640"/>
                                          <w:marRight w:val="0"/>
                                          <w:marTop w:val="0"/>
                                          <w:marBottom w:val="0"/>
                                          <w:divBdr>
                                            <w:top w:val="none" w:sz="0" w:space="0" w:color="auto"/>
                                            <w:left w:val="none" w:sz="0" w:space="0" w:color="auto"/>
                                            <w:bottom w:val="none" w:sz="0" w:space="0" w:color="auto"/>
                                            <w:right w:val="none" w:sz="0" w:space="0" w:color="auto"/>
                                          </w:divBdr>
                                        </w:div>
                                        <w:div w:id="1286304879">
                                          <w:marLeft w:val="640"/>
                                          <w:marRight w:val="0"/>
                                          <w:marTop w:val="0"/>
                                          <w:marBottom w:val="0"/>
                                          <w:divBdr>
                                            <w:top w:val="none" w:sz="0" w:space="0" w:color="auto"/>
                                            <w:left w:val="none" w:sz="0" w:space="0" w:color="auto"/>
                                            <w:bottom w:val="none" w:sz="0" w:space="0" w:color="auto"/>
                                            <w:right w:val="none" w:sz="0" w:space="0" w:color="auto"/>
                                          </w:divBdr>
                                        </w:div>
                                        <w:div w:id="1336805156">
                                          <w:marLeft w:val="640"/>
                                          <w:marRight w:val="0"/>
                                          <w:marTop w:val="0"/>
                                          <w:marBottom w:val="0"/>
                                          <w:divBdr>
                                            <w:top w:val="none" w:sz="0" w:space="0" w:color="auto"/>
                                            <w:left w:val="none" w:sz="0" w:space="0" w:color="auto"/>
                                            <w:bottom w:val="none" w:sz="0" w:space="0" w:color="auto"/>
                                            <w:right w:val="none" w:sz="0" w:space="0" w:color="auto"/>
                                          </w:divBdr>
                                        </w:div>
                                        <w:div w:id="1341201364">
                                          <w:marLeft w:val="640"/>
                                          <w:marRight w:val="0"/>
                                          <w:marTop w:val="0"/>
                                          <w:marBottom w:val="0"/>
                                          <w:divBdr>
                                            <w:top w:val="none" w:sz="0" w:space="0" w:color="auto"/>
                                            <w:left w:val="none" w:sz="0" w:space="0" w:color="auto"/>
                                            <w:bottom w:val="none" w:sz="0" w:space="0" w:color="auto"/>
                                            <w:right w:val="none" w:sz="0" w:space="0" w:color="auto"/>
                                          </w:divBdr>
                                        </w:div>
                                        <w:div w:id="1345787021">
                                          <w:marLeft w:val="640"/>
                                          <w:marRight w:val="0"/>
                                          <w:marTop w:val="0"/>
                                          <w:marBottom w:val="0"/>
                                          <w:divBdr>
                                            <w:top w:val="none" w:sz="0" w:space="0" w:color="auto"/>
                                            <w:left w:val="none" w:sz="0" w:space="0" w:color="auto"/>
                                            <w:bottom w:val="none" w:sz="0" w:space="0" w:color="auto"/>
                                            <w:right w:val="none" w:sz="0" w:space="0" w:color="auto"/>
                                          </w:divBdr>
                                        </w:div>
                                        <w:div w:id="1358386648">
                                          <w:marLeft w:val="640"/>
                                          <w:marRight w:val="0"/>
                                          <w:marTop w:val="0"/>
                                          <w:marBottom w:val="0"/>
                                          <w:divBdr>
                                            <w:top w:val="none" w:sz="0" w:space="0" w:color="auto"/>
                                            <w:left w:val="none" w:sz="0" w:space="0" w:color="auto"/>
                                            <w:bottom w:val="none" w:sz="0" w:space="0" w:color="auto"/>
                                            <w:right w:val="none" w:sz="0" w:space="0" w:color="auto"/>
                                          </w:divBdr>
                                        </w:div>
                                        <w:div w:id="1429892180">
                                          <w:marLeft w:val="640"/>
                                          <w:marRight w:val="0"/>
                                          <w:marTop w:val="0"/>
                                          <w:marBottom w:val="0"/>
                                          <w:divBdr>
                                            <w:top w:val="none" w:sz="0" w:space="0" w:color="auto"/>
                                            <w:left w:val="none" w:sz="0" w:space="0" w:color="auto"/>
                                            <w:bottom w:val="none" w:sz="0" w:space="0" w:color="auto"/>
                                            <w:right w:val="none" w:sz="0" w:space="0" w:color="auto"/>
                                          </w:divBdr>
                                        </w:div>
                                        <w:div w:id="1550190002">
                                          <w:marLeft w:val="640"/>
                                          <w:marRight w:val="0"/>
                                          <w:marTop w:val="0"/>
                                          <w:marBottom w:val="0"/>
                                          <w:divBdr>
                                            <w:top w:val="none" w:sz="0" w:space="0" w:color="auto"/>
                                            <w:left w:val="none" w:sz="0" w:space="0" w:color="auto"/>
                                            <w:bottom w:val="none" w:sz="0" w:space="0" w:color="auto"/>
                                            <w:right w:val="none" w:sz="0" w:space="0" w:color="auto"/>
                                          </w:divBdr>
                                        </w:div>
                                        <w:div w:id="1600794597">
                                          <w:marLeft w:val="640"/>
                                          <w:marRight w:val="0"/>
                                          <w:marTop w:val="0"/>
                                          <w:marBottom w:val="0"/>
                                          <w:divBdr>
                                            <w:top w:val="none" w:sz="0" w:space="0" w:color="auto"/>
                                            <w:left w:val="none" w:sz="0" w:space="0" w:color="auto"/>
                                            <w:bottom w:val="none" w:sz="0" w:space="0" w:color="auto"/>
                                            <w:right w:val="none" w:sz="0" w:space="0" w:color="auto"/>
                                          </w:divBdr>
                                        </w:div>
                                        <w:div w:id="1602175800">
                                          <w:marLeft w:val="640"/>
                                          <w:marRight w:val="0"/>
                                          <w:marTop w:val="0"/>
                                          <w:marBottom w:val="0"/>
                                          <w:divBdr>
                                            <w:top w:val="none" w:sz="0" w:space="0" w:color="auto"/>
                                            <w:left w:val="none" w:sz="0" w:space="0" w:color="auto"/>
                                            <w:bottom w:val="none" w:sz="0" w:space="0" w:color="auto"/>
                                            <w:right w:val="none" w:sz="0" w:space="0" w:color="auto"/>
                                          </w:divBdr>
                                        </w:div>
                                        <w:div w:id="1636528131">
                                          <w:marLeft w:val="640"/>
                                          <w:marRight w:val="0"/>
                                          <w:marTop w:val="0"/>
                                          <w:marBottom w:val="0"/>
                                          <w:divBdr>
                                            <w:top w:val="none" w:sz="0" w:space="0" w:color="auto"/>
                                            <w:left w:val="none" w:sz="0" w:space="0" w:color="auto"/>
                                            <w:bottom w:val="none" w:sz="0" w:space="0" w:color="auto"/>
                                            <w:right w:val="none" w:sz="0" w:space="0" w:color="auto"/>
                                          </w:divBdr>
                                        </w:div>
                                        <w:div w:id="1707679814">
                                          <w:marLeft w:val="640"/>
                                          <w:marRight w:val="0"/>
                                          <w:marTop w:val="0"/>
                                          <w:marBottom w:val="0"/>
                                          <w:divBdr>
                                            <w:top w:val="none" w:sz="0" w:space="0" w:color="auto"/>
                                            <w:left w:val="none" w:sz="0" w:space="0" w:color="auto"/>
                                            <w:bottom w:val="none" w:sz="0" w:space="0" w:color="auto"/>
                                            <w:right w:val="none" w:sz="0" w:space="0" w:color="auto"/>
                                          </w:divBdr>
                                        </w:div>
                                        <w:div w:id="1738088842">
                                          <w:marLeft w:val="640"/>
                                          <w:marRight w:val="0"/>
                                          <w:marTop w:val="0"/>
                                          <w:marBottom w:val="0"/>
                                          <w:divBdr>
                                            <w:top w:val="none" w:sz="0" w:space="0" w:color="auto"/>
                                            <w:left w:val="none" w:sz="0" w:space="0" w:color="auto"/>
                                            <w:bottom w:val="none" w:sz="0" w:space="0" w:color="auto"/>
                                            <w:right w:val="none" w:sz="0" w:space="0" w:color="auto"/>
                                          </w:divBdr>
                                        </w:div>
                                        <w:div w:id="1753115546">
                                          <w:marLeft w:val="640"/>
                                          <w:marRight w:val="0"/>
                                          <w:marTop w:val="0"/>
                                          <w:marBottom w:val="0"/>
                                          <w:divBdr>
                                            <w:top w:val="none" w:sz="0" w:space="0" w:color="auto"/>
                                            <w:left w:val="none" w:sz="0" w:space="0" w:color="auto"/>
                                            <w:bottom w:val="none" w:sz="0" w:space="0" w:color="auto"/>
                                            <w:right w:val="none" w:sz="0" w:space="0" w:color="auto"/>
                                          </w:divBdr>
                                        </w:div>
                                        <w:div w:id="1830973193">
                                          <w:marLeft w:val="640"/>
                                          <w:marRight w:val="0"/>
                                          <w:marTop w:val="0"/>
                                          <w:marBottom w:val="0"/>
                                          <w:divBdr>
                                            <w:top w:val="none" w:sz="0" w:space="0" w:color="auto"/>
                                            <w:left w:val="none" w:sz="0" w:space="0" w:color="auto"/>
                                            <w:bottom w:val="none" w:sz="0" w:space="0" w:color="auto"/>
                                            <w:right w:val="none" w:sz="0" w:space="0" w:color="auto"/>
                                          </w:divBdr>
                                        </w:div>
                                        <w:div w:id="2040547070">
                                          <w:marLeft w:val="640"/>
                                          <w:marRight w:val="0"/>
                                          <w:marTop w:val="0"/>
                                          <w:marBottom w:val="0"/>
                                          <w:divBdr>
                                            <w:top w:val="none" w:sz="0" w:space="0" w:color="auto"/>
                                            <w:left w:val="none" w:sz="0" w:space="0" w:color="auto"/>
                                            <w:bottom w:val="none" w:sz="0" w:space="0" w:color="auto"/>
                                            <w:right w:val="none" w:sz="0" w:space="0" w:color="auto"/>
                                          </w:divBdr>
                                        </w:div>
                                        <w:div w:id="2062170243">
                                          <w:marLeft w:val="640"/>
                                          <w:marRight w:val="0"/>
                                          <w:marTop w:val="0"/>
                                          <w:marBottom w:val="0"/>
                                          <w:divBdr>
                                            <w:top w:val="none" w:sz="0" w:space="0" w:color="auto"/>
                                            <w:left w:val="none" w:sz="0" w:space="0" w:color="auto"/>
                                            <w:bottom w:val="none" w:sz="0" w:space="0" w:color="auto"/>
                                            <w:right w:val="none" w:sz="0" w:space="0" w:color="auto"/>
                                          </w:divBdr>
                                        </w:div>
                                        <w:div w:id="2112122939">
                                          <w:marLeft w:val="640"/>
                                          <w:marRight w:val="0"/>
                                          <w:marTop w:val="0"/>
                                          <w:marBottom w:val="0"/>
                                          <w:divBdr>
                                            <w:top w:val="none" w:sz="0" w:space="0" w:color="auto"/>
                                            <w:left w:val="none" w:sz="0" w:space="0" w:color="auto"/>
                                            <w:bottom w:val="none" w:sz="0" w:space="0" w:color="auto"/>
                                            <w:right w:val="none" w:sz="0" w:space="0" w:color="auto"/>
                                          </w:divBdr>
                                        </w:div>
                                        <w:div w:id="2124228221">
                                          <w:marLeft w:val="640"/>
                                          <w:marRight w:val="0"/>
                                          <w:marTop w:val="0"/>
                                          <w:marBottom w:val="0"/>
                                          <w:divBdr>
                                            <w:top w:val="none" w:sz="0" w:space="0" w:color="auto"/>
                                            <w:left w:val="none" w:sz="0" w:space="0" w:color="auto"/>
                                            <w:bottom w:val="none" w:sz="0" w:space="0" w:color="auto"/>
                                            <w:right w:val="none" w:sz="0" w:space="0" w:color="auto"/>
                                          </w:divBdr>
                                        </w:div>
                                      </w:divsChild>
                                    </w:div>
                                    <w:div w:id="1160078695">
                                      <w:marLeft w:val="0"/>
                                      <w:marRight w:val="0"/>
                                      <w:marTop w:val="0"/>
                                      <w:marBottom w:val="0"/>
                                      <w:divBdr>
                                        <w:top w:val="none" w:sz="0" w:space="0" w:color="auto"/>
                                        <w:left w:val="none" w:sz="0" w:space="0" w:color="auto"/>
                                        <w:bottom w:val="none" w:sz="0" w:space="0" w:color="auto"/>
                                        <w:right w:val="none" w:sz="0" w:space="0" w:color="auto"/>
                                      </w:divBdr>
                                      <w:divsChild>
                                        <w:div w:id="2779952">
                                          <w:marLeft w:val="640"/>
                                          <w:marRight w:val="0"/>
                                          <w:marTop w:val="0"/>
                                          <w:marBottom w:val="0"/>
                                          <w:divBdr>
                                            <w:top w:val="none" w:sz="0" w:space="0" w:color="auto"/>
                                            <w:left w:val="none" w:sz="0" w:space="0" w:color="auto"/>
                                            <w:bottom w:val="none" w:sz="0" w:space="0" w:color="auto"/>
                                            <w:right w:val="none" w:sz="0" w:space="0" w:color="auto"/>
                                          </w:divBdr>
                                        </w:div>
                                        <w:div w:id="34158634">
                                          <w:marLeft w:val="640"/>
                                          <w:marRight w:val="0"/>
                                          <w:marTop w:val="0"/>
                                          <w:marBottom w:val="0"/>
                                          <w:divBdr>
                                            <w:top w:val="none" w:sz="0" w:space="0" w:color="auto"/>
                                            <w:left w:val="none" w:sz="0" w:space="0" w:color="auto"/>
                                            <w:bottom w:val="none" w:sz="0" w:space="0" w:color="auto"/>
                                            <w:right w:val="none" w:sz="0" w:space="0" w:color="auto"/>
                                          </w:divBdr>
                                        </w:div>
                                        <w:div w:id="67847405">
                                          <w:marLeft w:val="640"/>
                                          <w:marRight w:val="0"/>
                                          <w:marTop w:val="0"/>
                                          <w:marBottom w:val="0"/>
                                          <w:divBdr>
                                            <w:top w:val="none" w:sz="0" w:space="0" w:color="auto"/>
                                            <w:left w:val="none" w:sz="0" w:space="0" w:color="auto"/>
                                            <w:bottom w:val="none" w:sz="0" w:space="0" w:color="auto"/>
                                            <w:right w:val="none" w:sz="0" w:space="0" w:color="auto"/>
                                          </w:divBdr>
                                        </w:div>
                                        <w:div w:id="294719140">
                                          <w:marLeft w:val="640"/>
                                          <w:marRight w:val="0"/>
                                          <w:marTop w:val="0"/>
                                          <w:marBottom w:val="0"/>
                                          <w:divBdr>
                                            <w:top w:val="none" w:sz="0" w:space="0" w:color="auto"/>
                                            <w:left w:val="none" w:sz="0" w:space="0" w:color="auto"/>
                                            <w:bottom w:val="none" w:sz="0" w:space="0" w:color="auto"/>
                                            <w:right w:val="none" w:sz="0" w:space="0" w:color="auto"/>
                                          </w:divBdr>
                                        </w:div>
                                        <w:div w:id="360471006">
                                          <w:marLeft w:val="640"/>
                                          <w:marRight w:val="0"/>
                                          <w:marTop w:val="0"/>
                                          <w:marBottom w:val="0"/>
                                          <w:divBdr>
                                            <w:top w:val="none" w:sz="0" w:space="0" w:color="auto"/>
                                            <w:left w:val="none" w:sz="0" w:space="0" w:color="auto"/>
                                            <w:bottom w:val="none" w:sz="0" w:space="0" w:color="auto"/>
                                            <w:right w:val="none" w:sz="0" w:space="0" w:color="auto"/>
                                          </w:divBdr>
                                        </w:div>
                                        <w:div w:id="434398795">
                                          <w:marLeft w:val="640"/>
                                          <w:marRight w:val="0"/>
                                          <w:marTop w:val="0"/>
                                          <w:marBottom w:val="0"/>
                                          <w:divBdr>
                                            <w:top w:val="none" w:sz="0" w:space="0" w:color="auto"/>
                                            <w:left w:val="none" w:sz="0" w:space="0" w:color="auto"/>
                                            <w:bottom w:val="none" w:sz="0" w:space="0" w:color="auto"/>
                                            <w:right w:val="none" w:sz="0" w:space="0" w:color="auto"/>
                                          </w:divBdr>
                                        </w:div>
                                        <w:div w:id="455025001">
                                          <w:marLeft w:val="640"/>
                                          <w:marRight w:val="0"/>
                                          <w:marTop w:val="0"/>
                                          <w:marBottom w:val="0"/>
                                          <w:divBdr>
                                            <w:top w:val="none" w:sz="0" w:space="0" w:color="auto"/>
                                            <w:left w:val="none" w:sz="0" w:space="0" w:color="auto"/>
                                            <w:bottom w:val="none" w:sz="0" w:space="0" w:color="auto"/>
                                            <w:right w:val="none" w:sz="0" w:space="0" w:color="auto"/>
                                          </w:divBdr>
                                        </w:div>
                                        <w:div w:id="527061362">
                                          <w:marLeft w:val="640"/>
                                          <w:marRight w:val="0"/>
                                          <w:marTop w:val="0"/>
                                          <w:marBottom w:val="0"/>
                                          <w:divBdr>
                                            <w:top w:val="none" w:sz="0" w:space="0" w:color="auto"/>
                                            <w:left w:val="none" w:sz="0" w:space="0" w:color="auto"/>
                                            <w:bottom w:val="none" w:sz="0" w:space="0" w:color="auto"/>
                                            <w:right w:val="none" w:sz="0" w:space="0" w:color="auto"/>
                                          </w:divBdr>
                                        </w:div>
                                        <w:div w:id="532615120">
                                          <w:marLeft w:val="640"/>
                                          <w:marRight w:val="0"/>
                                          <w:marTop w:val="0"/>
                                          <w:marBottom w:val="0"/>
                                          <w:divBdr>
                                            <w:top w:val="none" w:sz="0" w:space="0" w:color="auto"/>
                                            <w:left w:val="none" w:sz="0" w:space="0" w:color="auto"/>
                                            <w:bottom w:val="none" w:sz="0" w:space="0" w:color="auto"/>
                                            <w:right w:val="none" w:sz="0" w:space="0" w:color="auto"/>
                                          </w:divBdr>
                                        </w:div>
                                        <w:div w:id="588393526">
                                          <w:marLeft w:val="640"/>
                                          <w:marRight w:val="0"/>
                                          <w:marTop w:val="0"/>
                                          <w:marBottom w:val="0"/>
                                          <w:divBdr>
                                            <w:top w:val="none" w:sz="0" w:space="0" w:color="auto"/>
                                            <w:left w:val="none" w:sz="0" w:space="0" w:color="auto"/>
                                            <w:bottom w:val="none" w:sz="0" w:space="0" w:color="auto"/>
                                            <w:right w:val="none" w:sz="0" w:space="0" w:color="auto"/>
                                          </w:divBdr>
                                        </w:div>
                                        <w:div w:id="628703780">
                                          <w:marLeft w:val="640"/>
                                          <w:marRight w:val="0"/>
                                          <w:marTop w:val="0"/>
                                          <w:marBottom w:val="0"/>
                                          <w:divBdr>
                                            <w:top w:val="none" w:sz="0" w:space="0" w:color="auto"/>
                                            <w:left w:val="none" w:sz="0" w:space="0" w:color="auto"/>
                                            <w:bottom w:val="none" w:sz="0" w:space="0" w:color="auto"/>
                                            <w:right w:val="none" w:sz="0" w:space="0" w:color="auto"/>
                                          </w:divBdr>
                                        </w:div>
                                        <w:div w:id="648628237">
                                          <w:marLeft w:val="640"/>
                                          <w:marRight w:val="0"/>
                                          <w:marTop w:val="0"/>
                                          <w:marBottom w:val="0"/>
                                          <w:divBdr>
                                            <w:top w:val="none" w:sz="0" w:space="0" w:color="auto"/>
                                            <w:left w:val="none" w:sz="0" w:space="0" w:color="auto"/>
                                            <w:bottom w:val="none" w:sz="0" w:space="0" w:color="auto"/>
                                            <w:right w:val="none" w:sz="0" w:space="0" w:color="auto"/>
                                          </w:divBdr>
                                        </w:div>
                                        <w:div w:id="652105336">
                                          <w:marLeft w:val="640"/>
                                          <w:marRight w:val="0"/>
                                          <w:marTop w:val="0"/>
                                          <w:marBottom w:val="0"/>
                                          <w:divBdr>
                                            <w:top w:val="none" w:sz="0" w:space="0" w:color="auto"/>
                                            <w:left w:val="none" w:sz="0" w:space="0" w:color="auto"/>
                                            <w:bottom w:val="none" w:sz="0" w:space="0" w:color="auto"/>
                                            <w:right w:val="none" w:sz="0" w:space="0" w:color="auto"/>
                                          </w:divBdr>
                                        </w:div>
                                        <w:div w:id="717584135">
                                          <w:marLeft w:val="640"/>
                                          <w:marRight w:val="0"/>
                                          <w:marTop w:val="0"/>
                                          <w:marBottom w:val="0"/>
                                          <w:divBdr>
                                            <w:top w:val="none" w:sz="0" w:space="0" w:color="auto"/>
                                            <w:left w:val="none" w:sz="0" w:space="0" w:color="auto"/>
                                            <w:bottom w:val="none" w:sz="0" w:space="0" w:color="auto"/>
                                            <w:right w:val="none" w:sz="0" w:space="0" w:color="auto"/>
                                          </w:divBdr>
                                        </w:div>
                                        <w:div w:id="738478271">
                                          <w:marLeft w:val="640"/>
                                          <w:marRight w:val="0"/>
                                          <w:marTop w:val="0"/>
                                          <w:marBottom w:val="0"/>
                                          <w:divBdr>
                                            <w:top w:val="none" w:sz="0" w:space="0" w:color="auto"/>
                                            <w:left w:val="none" w:sz="0" w:space="0" w:color="auto"/>
                                            <w:bottom w:val="none" w:sz="0" w:space="0" w:color="auto"/>
                                            <w:right w:val="none" w:sz="0" w:space="0" w:color="auto"/>
                                          </w:divBdr>
                                        </w:div>
                                        <w:div w:id="754206427">
                                          <w:marLeft w:val="640"/>
                                          <w:marRight w:val="0"/>
                                          <w:marTop w:val="0"/>
                                          <w:marBottom w:val="0"/>
                                          <w:divBdr>
                                            <w:top w:val="none" w:sz="0" w:space="0" w:color="auto"/>
                                            <w:left w:val="none" w:sz="0" w:space="0" w:color="auto"/>
                                            <w:bottom w:val="none" w:sz="0" w:space="0" w:color="auto"/>
                                            <w:right w:val="none" w:sz="0" w:space="0" w:color="auto"/>
                                          </w:divBdr>
                                        </w:div>
                                        <w:div w:id="777019765">
                                          <w:marLeft w:val="640"/>
                                          <w:marRight w:val="0"/>
                                          <w:marTop w:val="0"/>
                                          <w:marBottom w:val="0"/>
                                          <w:divBdr>
                                            <w:top w:val="none" w:sz="0" w:space="0" w:color="auto"/>
                                            <w:left w:val="none" w:sz="0" w:space="0" w:color="auto"/>
                                            <w:bottom w:val="none" w:sz="0" w:space="0" w:color="auto"/>
                                            <w:right w:val="none" w:sz="0" w:space="0" w:color="auto"/>
                                          </w:divBdr>
                                        </w:div>
                                        <w:div w:id="804859685">
                                          <w:marLeft w:val="640"/>
                                          <w:marRight w:val="0"/>
                                          <w:marTop w:val="0"/>
                                          <w:marBottom w:val="0"/>
                                          <w:divBdr>
                                            <w:top w:val="none" w:sz="0" w:space="0" w:color="auto"/>
                                            <w:left w:val="none" w:sz="0" w:space="0" w:color="auto"/>
                                            <w:bottom w:val="none" w:sz="0" w:space="0" w:color="auto"/>
                                            <w:right w:val="none" w:sz="0" w:space="0" w:color="auto"/>
                                          </w:divBdr>
                                        </w:div>
                                        <w:div w:id="828445257">
                                          <w:marLeft w:val="640"/>
                                          <w:marRight w:val="0"/>
                                          <w:marTop w:val="0"/>
                                          <w:marBottom w:val="0"/>
                                          <w:divBdr>
                                            <w:top w:val="none" w:sz="0" w:space="0" w:color="auto"/>
                                            <w:left w:val="none" w:sz="0" w:space="0" w:color="auto"/>
                                            <w:bottom w:val="none" w:sz="0" w:space="0" w:color="auto"/>
                                            <w:right w:val="none" w:sz="0" w:space="0" w:color="auto"/>
                                          </w:divBdr>
                                        </w:div>
                                        <w:div w:id="852571548">
                                          <w:marLeft w:val="640"/>
                                          <w:marRight w:val="0"/>
                                          <w:marTop w:val="0"/>
                                          <w:marBottom w:val="0"/>
                                          <w:divBdr>
                                            <w:top w:val="none" w:sz="0" w:space="0" w:color="auto"/>
                                            <w:left w:val="none" w:sz="0" w:space="0" w:color="auto"/>
                                            <w:bottom w:val="none" w:sz="0" w:space="0" w:color="auto"/>
                                            <w:right w:val="none" w:sz="0" w:space="0" w:color="auto"/>
                                          </w:divBdr>
                                        </w:div>
                                        <w:div w:id="885944909">
                                          <w:marLeft w:val="640"/>
                                          <w:marRight w:val="0"/>
                                          <w:marTop w:val="0"/>
                                          <w:marBottom w:val="0"/>
                                          <w:divBdr>
                                            <w:top w:val="none" w:sz="0" w:space="0" w:color="auto"/>
                                            <w:left w:val="none" w:sz="0" w:space="0" w:color="auto"/>
                                            <w:bottom w:val="none" w:sz="0" w:space="0" w:color="auto"/>
                                            <w:right w:val="none" w:sz="0" w:space="0" w:color="auto"/>
                                          </w:divBdr>
                                        </w:div>
                                        <w:div w:id="1007682396">
                                          <w:marLeft w:val="640"/>
                                          <w:marRight w:val="0"/>
                                          <w:marTop w:val="0"/>
                                          <w:marBottom w:val="0"/>
                                          <w:divBdr>
                                            <w:top w:val="none" w:sz="0" w:space="0" w:color="auto"/>
                                            <w:left w:val="none" w:sz="0" w:space="0" w:color="auto"/>
                                            <w:bottom w:val="none" w:sz="0" w:space="0" w:color="auto"/>
                                            <w:right w:val="none" w:sz="0" w:space="0" w:color="auto"/>
                                          </w:divBdr>
                                        </w:div>
                                        <w:div w:id="1013997694">
                                          <w:marLeft w:val="640"/>
                                          <w:marRight w:val="0"/>
                                          <w:marTop w:val="0"/>
                                          <w:marBottom w:val="0"/>
                                          <w:divBdr>
                                            <w:top w:val="none" w:sz="0" w:space="0" w:color="auto"/>
                                            <w:left w:val="none" w:sz="0" w:space="0" w:color="auto"/>
                                            <w:bottom w:val="none" w:sz="0" w:space="0" w:color="auto"/>
                                            <w:right w:val="none" w:sz="0" w:space="0" w:color="auto"/>
                                          </w:divBdr>
                                        </w:div>
                                        <w:div w:id="1023285527">
                                          <w:marLeft w:val="640"/>
                                          <w:marRight w:val="0"/>
                                          <w:marTop w:val="0"/>
                                          <w:marBottom w:val="0"/>
                                          <w:divBdr>
                                            <w:top w:val="none" w:sz="0" w:space="0" w:color="auto"/>
                                            <w:left w:val="none" w:sz="0" w:space="0" w:color="auto"/>
                                            <w:bottom w:val="none" w:sz="0" w:space="0" w:color="auto"/>
                                            <w:right w:val="none" w:sz="0" w:space="0" w:color="auto"/>
                                          </w:divBdr>
                                        </w:div>
                                        <w:div w:id="1052927738">
                                          <w:marLeft w:val="640"/>
                                          <w:marRight w:val="0"/>
                                          <w:marTop w:val="0"/>
                                          <w:marBottom w:val="0"/>
                                          <w:divBdr>
                                            <w:top w:val="none" w:sz="0" w:space="0" w:color="auto"/>
                                            <w:left w:val="none" w:sz="0" w:space="0" w:color="auto"/>
                                            <w:bottom w:val="none" w:sz="0" w:space="0" w:color="auto"/>
                                            <w:right w:val="none" w:sz="0" w:space="0" w:color="auto"/>
                                          </w:divBdr>
                                        </w:div>
                                        <w:div w:id="1069378428">
                                          <w:marLeft w:val="640"/>
                                          <w:marRight w:val="0"/>
                                          <w:marTop w:val="0"/>
                                          <w:marBottom w:val="0"/>
                                          <w:divBdr>
                                            <w:top w:val="none" w:sz="0" w:space="0" w:color="auto"/>
                                            <w:left w:val="none" w:sz="0" w:space="0" w:color="auto"/>
                                            <w:bottom w:val="none" w:sz="0" w:space="0" w:color="auto"/>
                                            <w:right w:val="none" w:sz="0" w:space="0" w:color="auto"/>
                                          </w:divBdr>
                                        </w:div>
                                        <w:div w:id="1115061349">
                                          <w:marLeft w:val="640"/>
                                          <w:marRight w:val="0"/>
                                          <w:marTop w:val="0"/>
                                          <w:marBottom w:val="0"/>
                                          <w:divBdr>
                                            <w:top w:val="none" w:sz="0" w:space="0" w:color="auto"/>
                                            <w:left w:val="none" w:sz="0" w:space="0" w:color="auto"/>
                                            <w:bottom w:val="none" w:sz="0" w:space="0" w:color="auto"/>
                                            <w:right w:val="none" w:sz="0" w:space="0" w:color="auto"/>
                                          </w:divBdr>
                                        </w:div>
                                        <w:div w:id="1174805720">
                                          <w:marLeft w:val="640"/>
                                          <w:marRight w:val="0"/>
                                          <w:marTop w:val="0"/>
                                          <w:marBottom w:val="0"/>
                                          <w:divBdr>
                                            <w:top w:val="none" w:sz="0" w:space="0" w:color="auto"/>
                                            <w:left w:val="none" w:sz="0" w:space="0" w:color="auto"/>
                                            <w:bottom w:val="none" w:sz="0" w:space="0" w:color="auto"/>
                                            <w:right w:val="none" w:sz="0" w:space="0" w:color="auto"/>
                                          </w:divBdr>
                                        </w:div>
                                        <w:div w:id="1218978416">
                                          <w:marLeft w:val="640"/>
                                          <w:marRight w:val="0"/>
                                          <w:marTop w:val="0"/>
                                          <w:marBottom w:val="0"/>
                                          <w:divBdr>
                                            <w:top w:val="none" w:sz="0" w:space="0" w:color="auto"/>
                                            <w:left w:val="none" w:sz="0" w:space="0" w:color="auto"/>
                                            <w:bottom w:val="none" w:sz="0" w:space="0" w:color="auto"/>
                                            <w:right w:val="none" w:sz="0" w:space="0" w:color="auto"/>
                                          </w:divBdr>
                                        </w:div>
                                        <w:div w:id="1230533656">
                                          <w:marLeft w:val="640"/>
                                          <w:marRight w:val="0"/>
                                          <w:marTop w:val="0"/>
                                          <w:marBottom w:val="0"/>
                                          <w:divBdr>
                                            <w:top w:val="none" w:sz="0" w:space="0" w:color="auto"/>
                                            <w:left w:val="none" w:sz="0" w:space="0" w:color="auto"/>
                                            <w:bottom w:val="none" w:sz="0" w:space="0" w:color="auto"/>
                                            <w:right w:val="none" w:sz="0" w:space="0" w:color="auto"/>
                                          </w:divBdr>
                                        </w:div>
                                        <w:div w:id="1237278065">
                                          <w:marLeft w:val="640"/>
                                          <w:marRight w:val="0"/>
                                          <w:marTop w:val="0"/>
                                          <w:marBottom w:val="0"/>
                                          <w:divBdr>
                                            <w:top w:val="none" w:sz="0" w:space="0" w:color="auto"/>
                                            <w:left w:val="none" w:sz="0" w:space="0" w:color="auto"/>
                                            <w:bottom w:val="none" w:sz="0" w:space="0" w:color="auto"/>
                                            <w:right w:val="none" w:sz="0" w:space="0" w:color="auto"/>
                                          </w:divBdr>
                                        </w:div>
                                        <w:div w:id="1283145754">
                                          <w:marLeft w:val="640"/>
                                          <w:marRight w:val="0"/>
                                          <w:marTop w:val="0"/>
                                          <w:marBottom w:val="0"/>
                                          <w:divBdr>
                                            <w:top w:val="none" w:sz="0" w:space="0" w:color="auto"/>
                                            <w:left w:val="none" w:sz="0" w:space="0" w:color="auto"/>
                                            <w:bottom w:val="none" w:sz="0" w:space="0" w:color="auto"/>
                                            <w:right w:val="none" w:sz="0" w:space="0" w:color="auto"/>
                                          </w:divBdr>
                                        </w:div>
                                        <w:div w:id="1284385000">
                                          <w:marLeft w:val="640"/>
                                          <w:marRight w:val="0"/>
                                          <w:marTop w:val="0"/>
                                          <w:marBottom w:val="0"/>
                                          <w:divBdr>
                                            <w:top w:val="none" w:sz="0" w:space="0" w:color="auto"/>
                                            <w:left w:val="none" w:sz="0" w:space="0" w:color="auto"/>
                                            <w:bottom w:val="none" w:sz="0" w:space="0" w:color="auto"/>
                                            <w:right w:val="none" w:sz="0" w:space="0" w:color="auto"/>
                                          </w:divBdr>
                                        </w:div>
                                        <w:div w:id="1313024468">
                                          <w:marLeft w:val="640"/>
                                          <w:marRight w:val="0"/>
                                          <w:marTop w:val="0"/>
                                          <w:marBottom w:val="0"/>
                                          <w:divBdr>
                                            <w:top w:val="none" w:sz="0" w:space="0" w:color="auto"/>
                                            <w:left w:val="none" w:sz="0" w:space="0" w:color="auto"/>
                                            <w:bottom w:val="none" w:sz="0" w:space="0" w:color="auto"/>
                                            <w:right w:val="none" w:sz="0" w:space="0" w:color="auto"/>
                                          </w:divBdr>
                                        </w:div>
                                        <w:div w:id="1447389442">
                                          <w:marLeft w:val="640"/>
                                          <w:marRight w:val="0"/>
                                          <w:marTop w:val="0"/>
                                          <w:marBottom w:val="0"/>
                                          <w:divBdr>
                                            <w:top w:val="none" w:sz="0" w:space="0" w:color="auto"/>
                                            <w:left w:val="none" w:sz="0" w:space="0" w:color="auto"/>
                                            <w:bottom w:val="none" w:sz="0" w:space="0" w:color="auto"/>
                                            <w:right w:val="none" w:sz="0" w:space="0" w:color="auto"/>
                                          </w:divBdr>
                                        </w:div>
                                        <w:div w:id="1448894712">
                                          <w:marLeft w:val="640"/>
                                          <w:marRight w:val="0"/>
                                          <w:marTop w:val="0"/>
                                          <w:marBottom w:val="0"/>
                                          <w:divBdr>
                                            <w:top w:val="none" w:sz="0" w:space="0" w:color="auto"/>
                                            <w:left w:val="none" w:sz="0" w:space="0" w:color="auto"/>
                                            <w:bottom w:val="none" w:sz="0" w:space="0" w:color="auto"/>
                                            <w:right w:val="none" w:sz="0" w:space="0" w:color="auto"/>
                                          </w:divBdr>
                                        </w:div>
                                        <w:div w:id="1484929106">
                                          <w:marLeft w:val="640"/>
                                          <w:marRight w:val="0"/>
                                          <w:marTop w:val="0"/>
                                          <w:marBottom w:val="0"/>
                                          <w:divBdr>
                                            <w:top w:val="none" w:sz="0" w:space="0" w:color="auto"/>
                                            <w:left w:val="none" w:sz="0" w:space="0" w:color="auto"/>
                                            <w:bottom w:val="none" w:sz="0" w:space="0" w:color="auto"/>
                                            <w:right w:val="none" w:sz="0" w:space="0" w:color="auto"/>
                                          </w:divBdr>
                                        </w:div>
                                        <w:div w:id="1533153165">
                                          <w:marLeft w:val="640"/>
                                          <w:marRight w:val="0"/>
                                          <w:marTop w:val="0"/>
                                          <w:marBottom w:val="0"/>
                                          <w:divBdr>
                                            <w:top w:val="none" w:sz="0" w:space="0" w:color="auto"/>
                                            <w:left w:val="none" w:sz="0" w:space="0" w:color="auto"/>
                                            <w:bottom w:val="none" w:sz="0" w:space="0" w:color="auto"/>
                                            <w:right w:val="none" w:sz="0" w:space="0" w:color="auto"/>
                                          </w:divBdr>
                                        </w:div>
                                        <w:div w:id="1619675443">
                                          <w:marLeft w:val="640"/>
                                          <w:marRight w:val="0"/>
                                          <w:marTop w:val="0"/>
                                          <w:marBottom w:val="0"/>
                                          <w:divBdr>
                                            <w:top w:val="none" w:sz="0" w:space="0" w:color="auto"/>
                                            <w:left w:val="none" w:sz="0" w:space="0" w:color="auto"/>
                                            <w:bottom w:val="none" w:sz="0" w:space="0" w:color="auto"/>
                                            <w:right w:val="none" w:sz="0" w:space="0" w:color="auto"/>
                                          </w:divBdr>
                                        </w:div>
                                        <w:div w:id="1675112394">
                                          <w:marLeft w:val="640"/>
                                          <w:marRight w:val="0"/>
                                          <w:marTop w:val="0"/>
                                          <w:marBottom w:val="0"/>
                                          <w:divBdr>
                                            <w:top w:val="none" w:sz="0" w:space="0" w:color="auto"/>
                                            <w:left w:val="none" w:sz="0" w:space="0" w:color="auto"/>
                                            <w:bottom w:val="none" w:sz="0" w:space="0" w:color="auto"/>
                                            <w:right w:val="none" w:sz="0" w:space="0" w:color="auto"/>
                                          </w:divBdr>
                                        </w:div>
                                        <w:div w:id="1726759665">
                                          <w:marLeft w:val="640"/>
                                          <w:marRight w:val="0"/>
                                          <w:marTop w:val="0"/>
                                          <w:marBottom w:val="0"/>
                                          <w:divBdr>
                                            <w:top w:val="none" w:sz="0" w:space="0" w:color="auto"/>
                                            <w:left w:val="none" w:sz="0" w:space="0" w:color="auto"/>
                                            <w:bottom w:val="none" w:sz="0" w:space="0" w:color="auto"/>
                                            <w:right w:val="none" w:sz="0" w:space="0" w:color="auto"/>
                                          </w:divBdr>
                                        </w:div>
                                        <w:div w:id="1740470389">
                                          <w:marLeft w:val="640"/>
                                          <w:marRight w:val="0"/>
                                          <w:marTop w:val="0"/>
                                          <w:marBottom w:val="0"/>
                                          <w:divBdr>
                                            <w:top w:val="none" w:sz="0" w:space="0" w:color="auto"/>
                                            <w:left w:val="none" w:sz="0" w:space="0" w:color="auto"/>
                                            <w:bottom w:val="none" w:sz="0" w:space="0" w:color="auto"/>
                                            <w:right w:val="none" w:sz="0" w:space="0" w:color="auto"/>
                                          </w:divBdr>
                                        </w:div>
                                        <w:div w:id="1759327914">
                                          <w:marLeft w:val="640"/>
                                          <w:marRight w:val="0"/>
                                          <w:marTop w:val="0"/>
                                          <w:marBottom w:val="0"/>
                                          <w:divBdr>
                                            <w:top w:val="none" w:sz="0" w:space="0" w:color="auto"/>
                                            <w:left w:val="none" w:sz="0" w:space="0" w:color="auto"/>
                                            <w:bottom w:val="none" w:sz="0" w:space="0" w:color="auto"/>
                                            <w:right w:val="none" w:sz="0" w:space="0" w:color="auto"/>
                                          </w:divBdr>
                                        </w:div>
                                        <w:div w:id="1769812874">
                                          <w:marLeft w:val="640"/>
                                          <w:marRight w:val="0"/>
                                          <w:marTop w:val="0"/>
                                          <w:marBottom w:val="0"/>
                                          <w:divBdr>
                                            <w:top w:val="none" w:sz="0" w:space="0" w:color="auto"/>
                                            <w:left w:val="none" w:sz="0" w:space="0" w:color="auto"/>
                                            <w:bottom w:val="none" w:sz="0" w:space="0" w:color="auto"/>
                                            <w:right w:val="none" w:sz="0" w:space="0" w:color="auto"/>
                                          </w:divBdr>
                                        </w:div>
                                        <w:div w:id="1805661687">
                                          <w:marLeft w:val="640"/>
                                          <w:marRight w:val="0"/>
                                          <w:marTop w:val="0"/>
                                          <w:marBottom w:val="0"/>
                                          <w:divBdr>
                                            <w:top w:val="none" w:sz="0" w:space="0" w:color="auto"/>
                                            <w:left w:val="none" w:sz="0" w:space="0" w:color="auto"/>
                                            <w:bottom w:val="none" w:sz="0" w:space="0" w:color="auto"/>
                                            <w:right w:val="none" w:sz="0" w:space="0" w:color="auto"/>
                                          </w:divBdr>
                                        </w:div>
                                        <w:div w:id="1858497533">
                                          <w:marLeft w:val="640"/>
                                          <w:marRight w:val="0"/>
                                          <w:marTop w:val="0"/>
                                          <w:marBottom w:val="0"/>
                                          <w:divBdr>
                                            <w:top w:val="none" w:sz="0" w:space="0" w:color="auto"/>
                                            <w:left w:val="none" w:sz="0" w:space="0" w:color="auto"/>
                                            <w:bottom w:val="none" w:sz="0" w:space="0" w:color="auto"/>
                                            <w:right w:val="none" w:sz="0" w:space="0" w:color="auto"/>
                                          </w:divBdr>
                                        </w:div>
                                        <w:div w:id="1906451225">
                                          <w:marLeft w:val="640"/>
                                          <w:marRight w:val="0"/>
                                          <w:marTop w:val="0"/>
                                          <w:marBottom w:val="0"/>
                                          <w:divBdr>
                                            <w:top w:val="none" w:sz="0" w:space="0" w:color="auto"/>
                                            <w:left w:val="none" w:sz="0" w:space="0" w:color="auto"/>
                                            <w:bottom w:val="none" w:sz="0" w:space="0" w:color="auto"/>
                                            <w:right w:val="none" w:sz="0" w:space="0" w:color="auto"/>
                                          </w:divBdr>
                                        </w:div>
                                        <w:div w:id="1914854997">
                                          <w:marLeft w:val="640"/>
                                          <w:marRight w:val="0"/>
                                          <w:marTop w:val="0"/>
                                          <w:marBottom w:val="0"/>
                                          <w:divBdr>
                                            <w:top w:val="none" w:sz="0" w:space="0" w:color="auto"/>
                                            <w:left w:val="none" w:sz="0" w:space="0" w:color="auto"/>
                                            <w:bottom w:val="none" w:sz="0" w:space="0" w:color="auto"/>
                                            <w:right w:val="none" w:sz="0" w:space="0" w:color="auto"/>
                                          </w:divBdr>
                                        </w:div>
                                        <w:div w:id="2067025448">
                                          <w:marLeft w:val="640"/>
                                          <w:marRight w:val="0"/>
                                          <w:marTop w:val="0"/>
                                          <w:marBottom w:val="0"/>
                                          <w:divBdr>
                                            <w:top w:val="none" w:sz="0" w:space="0" w:color="auto"/>
                                            <w:left w:val="none" w:sz="0" w:space="0" w:color="auto"/>
                                            <w:bottom w:val="none" w:sz="0" w:space="0" w:color="auto"/>
                                            <w:right w:val="none" w:sz="0" w:space="0" w:color="auto"/>
                                          </w:divBdr>
                                        </w:div>
                                        <w:div w:id="2115321299">
                                          <w:marLeft w:val="640"/>
                                          <w:marRight w:val="0"/>
                                          <w:marTop w:val="0"/>
                                          <w:marBottom w:val="0"/>
                                          <w:divBdr>
                                            <w:top w:val="none" w:sz="0" w:space="0" w:color="auto"/>
                                            <w:left w:val="none" w:sz="0" w:space="0" w:color="auto"/>
                                            <w:bottom w:val="none" w:sz="0" w:space="0" w:color="auto"/>
                                            <w:right w:val="none" w:sz="0" w:space="0" w:color="auto"/>
                                          </w:divBdr>
                                        </w:div>
                                      </w:divsChild>
                                    </w:div>
                                    <w:div w:id="1402941659">
                                      <w:marLeft w:val="0"/>
                                      <w:marRight w:val="0"/>
                                      <w:marTop w:val="0"/>
                                      <w:marBottom w:val="0"/>
                                      <w:divBdr>
                                        <w:top w:val="none" w:sz="0" w:space="0" w:color="auto"/>
                                        <w:left w:val="none" w:sz="0" w:space="0" w:color="auto"/>
                                        <w:bottom w:val="none" w:sz="0" w:space="0" w:color="auto"/>
                                        <w:right w:val="none" w:sz="0" w:space="0" w:color="auto"/>
                                      </w:divBdr>
                                      <w:divsChild>
                                        <w:div w:id="54008810">
                                          <w:marLeft w:val="640"/>
                                          <w:marRight w:val="0"/>
                                          <w:marTop w:val="0"/>
                                          <w:marBottom w:val="0"/>
                                          <w:divBdr>
                                            <w:top w:val="none" w:sz="0" w:space="0" w:color="auto"/>
                                            <w:left w:val="none" w:sz="0" w:space="0" w:color="auto"/>
                                            <w:bottom w:val="none" w:sz="0" w:space="0" w:color="auto"/>
                                            <w:right w:val="none" w:sz="0" w:space="0" w:color="auto"/>
                                          </w:divBdr>
                                        </w:div>
                                        <w:div w:id="75367908">
                                          <w:marLeft w:val="640"/>
                                          <w:marRight w:val="0"/>
                                          <w:marTop w:val="0"/>
                                          <w:marBottom w:val="0"/>
                                          <w:divBdr>
                                            <w:top w:val="none" w:sz="0" w:space="0" w:color="auto"/>
                                            <w:left w:val="none" w:sz="0" w:space="0" w:color="auto"/>
                                            <w:bottom w:val="none" w:sz="0" w:space="0" w:color="auto"/>
                                            <w:right w:val="none" w:sz="0" w:space="0" w:color="auto"/>
                                          </w:divBdr>
                                        </w:div>
                                        <w:div w:id="237786692">
                                          <w:marLeft w:val="640"/>
                                          <w:marRight w:val="0"/>
                                          <w:marTop w:val="0"/>
                                          <w:marBottom w:val="0"/>
                                          <w:divBdr>
                                            <w:top w:val="none" w:sz="0" w:space="0" w:color="auto"/>
                                            <w:left w:val="none" w:sz="0" w:space="0" w:color="auto"/>
                                            <w:bottom w:val="none" w:sz="0" w:space="0" w:color="auto"/>
                                            <w:right w:val="none" w:sz="0" w:space="0" w:color="auto"/>
                                          </w:divBdr>
                                        </w:div>
                                        <w:div w:id="254245689">
                                          <w:marLeft w:val="640"/>
                                          <w:marRight w:val="0"/>
                                          <w:marTop w:val="0"/>
                                          <w:marBottom w:val="0"/>
                                          <w:divBdr>
                                            <w:top w:val="none" w:sz="0" w:space="0" w:color="auto"/>
                                            <w:left w:val="none" w:sz="0" w:space="0" w:color="auto"/>
                                            <w:bottom w:val="none" w:sz="0" w:space="0" w:color="auto"/>
                                            <w:right w:val="none" w:sz="0" w:space="0" w:color="auto"/>
                                          </w:divBdr>
                                        </w:div>
                                        <w:div w:id="344601978">
                                          <w:marLeft w:val="640"/>
                                          <w:marRight w:val="0"/>
                                          <w:marTop w:val="0"/>
                                          <w:marBottom w:val="0"/>
                                          <w:divBdr>
                                            <w:top w:val="none" w:sz="0" w:space="0" w:color="auto"/>
                                            <w:left w:val="none" w:sz="0" w:space="0" w:color="auto"/>
                                            <w:bottom w:val="none" w:sz="0" w:space="0" w:color="auto"/>
                                            <w:right w:val="none" w:sz="0" w:space="0" w:color="auto"/>
                                          </w:divBdr>
                                        </w:div>
                                        <w:div w:id="388260453">
                                          <w:marLeft w:val="640"/>
                                          <w:marRight w:val="0"/>
                                          <w:marTop w:val="0"/>
                                          <w:marBottom w:val="0"/>
                                          <w:divBdr>
                                            <w:top w:val="none" w:sz="0" w:space="0" w:color="auto"/>
                                            <w:left w:val="none" w:sz="0" w:space="0" w:color="auto"/>
                                            <w:bottom w:val="none" w:sz="0" w:space="0" w:color="auto"/>
                                            <w:right w:val="none" w:sz="0" w:space="0" w:color="auto"/>
                                          </w:divBdr>
                                        </w:div>
                                        <w:div w:id="416363598">
                                          <w:marLeft w:val="640"/>
                                          <w:marRight w:val="0"/>
                                          <w:marTop w:val="0"/>
                                          <w:marBottom w:val="0"/>
                                          <w:divBdr>
                                            <w:top w:val="none" w:sz="0" w:space="0" w:color="auto"/>
                                            <w:left w:val="none" w:sz="0" w:space="0" w:color="auto"/>
                                            <w:bottom w:val="none" w:sz="0" w:space="0" w:color="auto"/>
                                            <w:right w:val="none" w:sz="0" w:space="0" w:color="auto"/>
                                          </w:divBdr>
                                        </w:div>
                                        <w:div w:id="490296943">
                                          <w:marLeft w:val="640"/>
                                          <w:marRight w:val="0"/>
                                          <w:marTop w:val="0"/>
                                          <w:marBottom w:val="0"/>
                                          <w:divBdr>
                                            <w:top w:val="none" w:sz="0" w:space="0" w:color="auto"/>
                                            <w:left w:val="none" w:sz="0" w:space="0" w:color="auto"/>
                                            <w:bottom w:val="none" w:sz="0" w:space="0" w:color="auto"/>
                                            <w:right w:val="none" w:sz="0" w:space="0" w:color="auto"/>
                                          </w:divBdr>
                                        </w:div>
                                        <w:div w:id="541403211">
                                          <w:marLeft w:val="640"/>
                                          <w:marRight w:val="0"/>
                                          <w:marTop w:val="0"/>
                                          <w:marBottom w:val="0"/>
                                          <w:divBdr>
                                            <w:top w:val="none" w:sz="0" w:space="0" w:color="auto"/>
                                            <w:left w:val="none" w:sz="0" w:space="0" w:color="auto"/>
                                            <w:bottom w:val="none" w:sz="0" w:space="0" w:color="auto"/>
                                            <w:right w:val="none" w:sz="0" w:space="0" w:color="auto"/>
                                          </w:divBdr>
                                        </w:div>
                                        <w:div w:id="556749152">
                                          <w:marLeft w:val="640"/>
                                          <w:marRight w:val="0"/>
                                          <w:marTop w:val="0"/>
                                          <w:marBottom w:val="0"/>
                                          <w:divBdr>
                                            <w:top w:val="none" w:sz="0" w:space="0" w:color="auto"/>
                                            <w:left w:val="none" w:sz="0" w:space="0" w:color="auto"/>
                                            <w:bottom w:val="none" w:sz="0" w:space="0" w:color="auto"/>
                                            <w:right w:val="none" w:sz="0" w:space="0" w:color="auto"/>
                                          </w:divBdr>
                                        </w:div>
                                        <w:div w:id="647445004">
                                          <w:marLeft w:val="640"/>
                                          <w:marRight w:val="0"/>
                                          <w:marTop w:val="0"/>
                                          <w:marBottom w:val="0"/>
                                          <w:divBdr>
                                            <w:top w:val="none" w:sz="0" w:space="0" w:color="auto"/>
                                            <w:left w:val="none" w:sz="0" w:space="0" w:color="auto"/>
                                            <w:bottom w:val="none" w:sz="0" w:space="0" w:color="auto"/>
                                            <w:right w:val="none" w:sz="0" w:space="0" w:color="auto"/>
                                          </w:divBdr>
                                        </w:div>
                                        <w:div w:id="685980125">
                                          <w:marLeft w:val="640"/>
                                          <w:marRight w:val="0"/>
                                          <w:marTop w:val="0"/>
                                          <w:marBottom w:val="0"/>
                                          <w:divBdr>
                                            <w:top w:val="none" w:sz="0" w:space="0" w:color="auto"/>
                                            <w:left w:val="none" w:sz="0" w:space="0" w:color="auto"/>
                                            <w:bottom w:val="none" w:sz="0" w:space="0" w:color="auto"/>
                                            <w:right w:val="none" w:sz="0" w:space="0" w:color="auto"/>
                                          </w:divBdr>
                                        </w:div>
                                        <w:div w:id="717818519">
                                          <w:marLeft w:val="640"/>
                                          <w:marRight w:val="0"/>
                                          <w:marTop w:val="0"/>
                                          <w:marBottom w:val="0"/>
                                          <w:divBdr>
                                            <w:top w:val="none" w:sz="0" w:space="0" w:color="auto"/>
                                            <w:left w:val="none" w:sz="0" w:space="0" w:color="auto"/>
                                            <w:bottom w:val="none" w:sz="0" w:space="0" w:color="auto"/>
                                            <w:right w:val="none" w:sz="0" w:space="0" w:color="auto"/>
                                          </w:divBdr>
                                        </w:div>
                                        <w:div w:id="721321100">
                                          <w:marLeft w:val="640"/>
                                          <w:marRight w:val="0"/>
                                          <w:marTop w:val="0"/>
                                          <w:marBottom w:val="0"/>
                                          <w:divBdr>
                                            <w:top w:val="none" w:sz="0" w:space="0" w:color="auto"/>
                                            <w:left w:val="none" w:sz="0" w:space="0" w:color="auto"/>
                                            <w:bottom w:val="none" w:sz="0" w:space="0" w:color="auto"/>
                                            <w:right w:val="none" w:sz="0" w:space="0" w:color="auto"/>
                                          </w:divBdr>
                                        </w:div>
                                        <w:div w:id="780614381">
                                          <w:marLeft w:val="640"/>
                                          <w:marRight w:val="0"/>
                                          <w:marTop w:val="0"/>
                                          <w:marBottom w:val="0"/>
                                          <w:divBdr>
                                            <w:top w:val="none" w:sz="0" w:space="0" w:color="auto"/>
                                            <w:left w:val="none" w:sz="0" w:space="0" w:color="auto"/>
                                            <w:bottom w:val="none" w:sz="0" w:space="0" w:color="auto"/>
                                            <w:right w:val="none" w:sz="0" w:space="0" w:color="auto"/>
                                          </w:divBdr>
                                        </w:div>
                                        <w:div w:id="786856387">
                                          <w:marLeft w:val="640"/>
                                          <w:marRight w:val="0"/>
                                          <w:marTop w:val="0"/>
                                          <w:marBottom w:val="0"/>
                                          <w:divBdr>
                                            <w:top w:val="none" w:sz="0" w:space="0" w:color="auto"/>
                                            <w:left w:val="none" w:sz="0" w:space="0" w:color="auto"/>
                                            <w:bottom w:val="none" w:sz="0" w:space="0" w:color="auto"/>
                                            <w:right w:val="none" w:sz="0" w:space="0" w:color="auto"/>
                                          </w:divBdr>
                                        </w:div>
                                        <w:div w:id="951211704">
                                          <w:marLeft w:val="640"/>
                                          <w:marRight w:val="0"/>
                                          <w:marTop w:val="0"/>
                                          <w:marBottom w:val="0"/>
                                          <w:divBdr>
                                            <w:top w:val="none" w:sz="0" w:space="0" w:color="auto"/>
                                            <w:left w:val="none" w:sz="0" w:space="0" w:color="auto"/>
                                            <w:bottom w:val="none" w:sz="0" w:space="0" w:color="auto"/>
                                            <w:right w:val="none" w:sz="0" w:space="0" w:color="auto"/>
                                          </w:divBdr>
                                        </w:div>
                                        <w:div w:id="958490137">
                                          <w:marLeft w:val="640"/>
                                          <w:marRight w:val="0"/>
                                          <w:marTop w:val="0"/>
                                          <w:marBottom w:val="0"/>
                                          <w:divBdr>
                                            <w:top w:val="none" w:sz="0" w:space="0" w:color="auto"/>
                                            <w:left w:val="none" w:sz="0" w:space="0" w:color="auto"/>
                                            <w:bottom w:val="none" w:sz="0" w:space="0" w:color="auto"/>
                                            <w:right w:val="none" w:sz="0" w:space="0" w:color="auto"/>
                                          </w:divBdr>
                                        </w:div>
                                        <w:div w:id="966275758">
                                          <w:marLeft w:val="640"/>
                                          <w:marRight w:val="0"/>
                                          <w:marTop w:val="0"/>
                                          <w:marBottom w:val="0"/>
                                          <w:divBdr>
                                            <w:top w:val="none" w:sz="0" w:space="0" w:color="auto"/>
                                            <w:left w:val="none" w:sz="0" w:space="0" w:color="auto"/>
                                            <w:bottom w:val="none" w:sz="0" w:space="0" w:color="auto"/>
                                            <w:right w:val="none" w:sz="0" w:space="0" w:color="auto"/>
                                          </w:divBdr>
                                        </w:div>
                                        <w:div w:id="987439765">
                                          <w:marLeft w:val="640"/>
                                          <w:marRight w:val="0"/>
                                          <w:marTop w:val="0"/>
                                          <w:marBottom w:val="0"/>
                                          <w:divBdr>
                                            <w:top w:val="none" w:sz="0" w:space="0" w:color="auto"/>
                                            <w:left w:val="none" w:sz="0" w:space="0" w:color="auto"/>
                                            <w:bottom w:val="none" w:sz="0" w:space="0" w:color="auto"/>
                                            <w:right w:val="none" w:sz="0" w:space="0" w:color="auto"/>
                                          </w:divBdr>
                                        </w:div>
                                        <w:div w:id="1052271457">
                                          <w:marLeft w:val="640"/>
                                          <w:marRight w:val="0"/>
                                          <w:marTop w:val="0"/>
                                          <w:marBottom w:val="0"/>
                                          <w:divBdr>
                                            <w:top w:val="none" w:sz="0" w:space="0" w:color="auto"/>
                                            <w:left w:val="none" w:sz="0" w:space="0" w:color="auto"/>
                                            <w:bottom w:val="none" w:sz="0" w:space="0" w:color="auto"/>
                                            <w:right w:val="none" w:sz="0" w:space="0" w:color="auto"/>
                                          </w:divBdr>
                                        </w:div>
                                        <w:div w:id="1058747850">
                                          <w:marLeft w:val="640"/>
                                          <w:marRight w:val="0"/>
                                          <w:marTop w:val="0"/>
                                          <w:marBottom w:val="0"/>
                                          <w:divBdr>
                                            <w:top w:val="none" w:sz="0" w:space="0" w:color="auto"/>
                                            <w:left w:val="none" w:sz="0" w:space="0" w:color="auto"/>
                                            <w:bottom w:val="none" w:sz="0" w:space="0" w:color="auto"/>
                                            <w:right w:val="none" w:sz="0" w:space="0" w:color="auto"/>
                                          </w:divBdr>
                                        </w:div>
                                        <w:div w:id="1070422961">
                                          <w:marLeft w:val="640"/>
                                          <w:marRight w:val="0"/>
                                          <w:marTop w:val="0"/>
                                          <w:marBottom w:val="0"/>
                                          <w:divBdr>
                                            <w:top w:val="none" w:sz="0" w:space="0" w:color="auto"/>
                                            <w:left w:val="none" w:sz="0" w:space="0" w:color="auto"/>
                                            <w:bottom w:val="none" w:sz="0" w:space="0" w:color="auto"/>
                                            <w:right w:val="none" w:sz="0" w:space="0" w:color="auto"/>
                                          </w:divBdr>
                                        </w:div>
                                        <w:div w:id="1200698956">
                                          <w:marLeft w:val="640"/>
                                          <w:marRight w:val="0"/>
                                          <w:marTop w:val="0"/>
                                          <w:marBottom w:val="0"/>
                                          <w:divBdr>
                                            <w:top w:val="none" w:sz="0" w:space="0" w:color="auto"/>
                                            <w:left w:val="none" w:sz="0" w:space="0" w:color="auto"/>
                                            <w:bottom w:val="none" w:sz="0" w:space="0" w:color="auto"/>
                                            <w:right w:val="none" w:sz="0" w:space="0" w:color="auto"/>
                                          </w:divBdr>
                                        </w:div>
                                        <w:div w:id="1249001503">
                                          <w:marLeft w:val="640"/>
                                          <w:marRight w:val="0"/>
                                          <w:marTop w:val="0"/>
                                          <w:marBottom w:val="0"/>
                                          <w:divBdr>
                                            <w:top w:val="none" w:sz="0" w:space="0" w:color="auto"/>
                                            <w:left w:val="none" w:sz="0" w:space="0" w:color="auto"/>
                                            <w:bottom w:val="none" w:sz="0" w:space="0" w:color="auto"/>
                                            <w:right w:val="none" w:sz="0" w:space="0" w:color="auto"/>
                                          </w:divBdr>
                                        </w:div>
                                        <w:div w:id="1309168645">
                                          <w:marLeft w:val="640"/>
                                          <w:marRight w:val="0"/>
                                          <w:marTop w:val="0"/>
                                          <w:marBottom w:val="0"/>
                                          <w:divBdr>
                                            <w:top w:val="none" w:sz="0" w:space="0" w:color="auto"/>
                                            <w:left w:val="none" w:sz="0" w:space="0" w:color="auto"/>
                                            <w:bottom w:val="none" w:sz="0" w:space="0" w:color="auto"/>
                                            <w:right w:val="none" w:sz="0" w:space="0" w:color="auto"/>
                                          </w:divBdr>
                                        </w:div>
                                        <w:div w:id="1346517122">
                                          <w:marLeft w:val="640"/>
                                          <w:marRight w:val="0"/>
                                          <w:marTop w:val="0"/>
                                          <w:marBottom w:val="0"/>
                                          <w:divBdr>
                                            <w:top w:val="none" w:sz="0" w:space="0" w:color="auto"/>
                                            <w:left w:val="none" w:sz="0" w:space="0" w:color="auto"/>
                                            <w:bottom w:val="none" w:sz="0" w:space="0" w:color="auto"/>
                                            <w:right w:val="none" w:sz="0" w:space="0" w:color="auto"/>
                                          </w:divBdr>
                                        </w:div>
                                        <w:div w:id="1419399878">
                                          <w:marLeft w:val="640"/>
                                          <w:marRight w:val="0"/>
                                          <w:marTop w:val="0"/>
                                          <w:marBottom w:val="0"/>
                                          <w:divBdr>
                                            <w:top w:val="none" w:sz="0" w:space="0" w:color="auto"/>
                                            <w:left w:val="none" w:sz="0" w:space="0" w:color="auto"/>
                                            <w:bottom w:val="none" w:sz="0" w:space="0" w:color="auto"/>
                                            <w:right w:val="none" w:sz="0" w:space="0" w:color="auto"/>
                                          </w:divBdr>
                                        </w:div>
                                        <w:div w:id="1486162875">
                                          <w:marLeft w:val="640"/>
                                          <w:marRight w:val="0"/>
                                          <w:marTop w:val="0"/>
                                          <w:marBottom w:val="0"/>
                                          <w:divBdr>
                                            <w:top w:val="none" w:sz="0" w:space="0" w:color="auto"/>
                                            <w:left w:val="none" w:sz="0" w:space="0" w:color="auto"/>
                                            <w:bottom w:val="none" w:sz="0" w:space="0" w:color="auto"/>
                                            <w:right w:val="none" w:sz="0" w:space="0" w:color="auto"/>
                                          </w:divBdr>
                                        </w:div>
                                        <w:div w:id="1499417644">
                                          <w:marLeft w:val="640"/>
                                          <w:marRight w:val="0"/>
                                          <w:marTop w:val="0"/>
                                          <w:marBottom w:val="0"/>
                                          <w:divBdr>
                                            <w:top w:val="none" w:sz="0" w:space="0" w:color="auto"/>
                                            <w:left w:val="none" w:sz="0" w:space="0" w:color="auto"/>
                                            <w:bottom w:val="none" w:sz="0" w:space="0" w:color="auto"/>
                                            <w:right w:val="none" w:sz="0" w:space="0" w:color="auto"/>
                                          </w:divBdr>
                                        </w:div>
                                        <w:div w:id="1517109898">
                                          <w:marLeft w:val="640"/>
                                          <w:marRight w:val="0"/>
                                          <w:marTop w:val="0"/>
                                          <w:marBottom w:val="0"/>
                                          <w:divBdr>
                                            <w:top w:val="none" w:sz="0" w:space="0" w:color="auto"/>
                                            <w:left w:val="none" w:sz="0" w:space="0" w:color="auto"/>
                                            <w:bottom w:val="none" w:sz="0" w:space="0" w:color="auto"/>
                                            <w:right w:val="none" w:sz="0" w:space="0" w:color="auto"/>
                                          </w:divBdr>
                                        </w:div>
                                        <w:div w:id="1635137905">
                                          <w:marLeft w:val="640"/>
                                          <w:marRight w:val="0"/>
                                          <w:marTop w:val="0"/>
                                          <w:marBottom w:val="0"/>
                                          <w:divBdr>
                                            <w:top w:val="none" w:sz="0" w:space="0" w:color="auto"/>
                                            <w:left w:val="none" w:sz="0" w:space="0" w:color="auto"/>
                                            <w:bottom w:val="none" w:sz="0" w:space="0" w:color="auto"/>
                                            <w:right w:val="none" w:sz="0" w:space="0" w:color="auto"/>
                                          </w:divBdr>
                                        </w:div>
                                        <w:div w:id="1644700318">
                                          <w:marLeft w:val="640"/>
                                          <w:marRight w:val="0"/>
                                          <w:marTop w:val="0"/>
                                          <w:marBottom w:val="0"/>
                                          <w:divBdr>
                                            <w:top w:val="none" w:sz="0" w:space="0" w:color="auto"/>
                                            <w:left w:val="none" w:sz="0" w:space="0" w:color="auto"/>
                                            <w:bottom w:val="none" w:sz="0" w:space="0" w:color="auto"/>
                                            <w:right w:val="none" w:sz="0" w:space="0" w:color="auto"/>
                                          </w:divBdr>
                                        </w:div>
                                        <w:div w:id="1690376019">
                                          <w:marLeft w:val="640"/>
                                          <w:marRight w:val="0"/>
                                          <w:marTop w:val="0"/>
                                          <w:marBottom w:val="0"/>
                                          <w:divBdr>
                                            <w:top w:val="none" w:sz="0" w:space="0" w:color="auto"/>
                                            <w:left w:val="none" w:sz="0" w:space="0" w:color="auto"/>
                                            <w:bottom w:val="none" w:sz="0" w:space="0" w:color="auto"/>
                                            <w:right w:val="none" w:sz="0" w:space="0" w:color="auto"/>
                                          </w:divBdr>
                                        </w:div>
                                        <w:div w:id="1725135345">
                                          <w:marLeft w:val="640"/>
                                          <w:marRight w:val="0"/>
                                          <w:marTop w:val="0"/>
                                          <w:marBottom w:val="0"/>
                                          <w:divBdr>
                                            <w:top w:val="none" w:sz="0" w:space="0" w:color="auto"/>
                                            <w:left w:val="none" w:sz="0" w:space="0" w:color="auto"/>
                                            <w:bottom w:val="none" w:sz="0" w:space="0" w:color="auto"/>
                                            <w:right w:val="none" w:sz="0" w:space="0" w:color="auto"/>
                                          </w:divBdr>
                                        </w:div>
                                        <w:div w:id="1768692180">
                                          <w:marLeft w:val="640"/>
                                          <w:marRight w:val="0"/>
                                          <w:marTop w:val="0"/>
                                          <w:marBottom w:val="0"/>
                                          <w:divBdr>
                                            <w:top w:val="none" w:sz="0" w:space="0" w:color="auto"/>
                                            <w:left w:val="none" w:sz="0" w:space="0" w:color="auto"/>
                                            <w:bottom w:val="none" w:sz="0" w:space="0" w:color="auto"/>
                                            <w:right w:val="none" w:sz="0" w:space="0" w:color="auto"/>
                                          </w:divBdr>
                                        </w:div>
                                        <w:div w:id="1825969753">
                                          <w:marLeft w:val="640"/>
                                          <w:marRight w:val="0"/>
                                          <w:marTop w:val="0"/>
                                          <w:marBottom w:val="0"/>
                                          <w:divBdr>
                                            <w:top w:val="none" w:sz="0" w:space="0" w:color="auto"/>
                                            <w:left w:val="none" w:sz="0" w:space="0" w:color="auto"/>
                                            <w:bottom w:val="none" w:sz="0" w:space="0" w:color="auto"/>
                                            <w:right w:val="none" w:sz="0" w:space="0" w:color="auto"/>
                                          </w:divBdr>
                                        </w:div>
                                        <w:div w:id="1835489903">
                                          <w:marLeft w:val="640"/>
                                          <w:marRight w:val="0"/>
                                          <w:marTop w:val="0"/>
                                          <w:marBottom w:val="0"/>
                                          <w:divBdr>
                                            <w:top w:val="none" w:sz="0" w:space="0" w:color="auto"/>
                                            <w:left w:val="none" w:sz="0" w:space="0" w:color="auto"/>
                                            <w:bottom w:val="none" w:sz="0" w:space="0" w:color="auto"/>
                                            <w:right w:val="none" w:sz="0" w:space="0" w:color="auto"/>
                                          </w:divBdr>
                                        </w:div>
                                        <w:div w:id="1876842625">
                                          <w:marLeft w:val="640"/>
                                          <w:marRight w:val="0"/>
                                          <w:marTop w:val="0"/>
                                          <w:marBottom w:val="0"/>
                                          <w:divBdr>
                                            <w:top w:val="none" w:sz="0" w:space="0" w:color="auto"/>
                                            <w:left w:val="none" w:sz="0" w:space="0" w:color="auto"/>
                                            <w:bottom w:val="none" w:sz="0" w:space="0" w:color="auto"/>
                                            <w:right w:val="none" w:sz="0" w:space="0" w:color="auto"/>
                                          </w:divBdr>
                                        </w:div>
                                        <w:div w:id="1889294187">
                                          <w:marLeft w:val="640"/>
                                          <w:marRight w:val="0"/>
                                          <w:marTop w:val="0"/>
                                          <w:marBottom w:val="0"/>
                                          <w:divBdr>
                                            <w:top w:val="none" w:sz="0" w:space="0" w:color="auto"/>
                                            <w:left w:val="none" w:sz="0" w:space="0" w:color="auto"/>
                                            <w:bottom w:val="none" w:sz="0" w:space="0" w:color="auto"/>
                                            <w:right w:val="none" w:sz="0" w:space="0" w:color="auto"/>
                                          </w:divBdr>
                                        </w:div>
                                        <w:div w:id="1905339048">
                                          <w:marLeft w:val="640"/>
                                          <w:marRight w:val="0"/>
                                          <w:marTop w:val="0"/>
                                          <w:marBottom w:val="0"/>
                                          <w:divBdr>
                                            <w:top w:val="none" w:sz="0" w:space="0" w:color="auto"/>
                                            <w:left w:val="none" w:sz="0" w:space="0" w:color="auto"/>
                                            <w:bottom w:val="none" w:sz="0" w:space="0" w:color="auto"/>
                                            <w:right w:val="none" w:sz="0" w:space="0" w:color="auto"/>
                                          </w:divBdr>
                                        </w:div>
                                        <w:div w:id="1928148620">
                                          <w:marLeft w:val="640"/>
                                          <w:marRight w:val="0"/>
                                          <w:marTop w:val="0"/>
                                          <w:marBottom w:val="0"/>
                                          <w:divBdr>
                                            <w:top w:val="none" w:sz="0" w:space="0" w:color="auto"/>
                                            <w:left w:val="none" w:sz="0" w:space="0" w:color="auto"/>
                                            <w:bottom w:val="none" w:sz="0" w:space="0" w:color="auto"/>
                                            <w:right w:val="none" w:sz="0" w:space="0" w:color="auto"/>
                                          </w:divBdr>
                                        </w:div>
                                        <w:div w:id="1938250851">
                                          <w:marLeft w:val="640"/>
                                          <w:marRight w:val="0"/>
                                          <w:marTop w:val="0"/>
                                          <w:marBottom w:val="0"/>
                                          <w:divBdr>
                                            <w:top w:val="none" w:sz="0" w:space="0" w:color="auto"/>
                                            <w:left w:val="none" w:sz="0" w:space="0" w:color="auto"/>
                                            <w:bottom w:val="none" w:sz="0" w:space="0" w:color="auto"/>
                                            <w:right w:val="none" w:sz="0" w:space="0" w:color="auto"/>
                                          </w:divBdr>
                                        </w:div>
                                        <w:div w:id="1952007797">
                                          <w:marLeft w:val="640"/>
                                          <w:marRight w:val="0"/>
                                          <w:marTop w:val="0"/>
                                          <w:marBottom w:val="0"/>
                                          <w:divBdr>
                                            <w:top w:val="none" w:sz="0" w:space="0" w:color="auto"/>
                                            <w:left w:val="none" w:sz="0" w:space="0" w:color="auto"/>
                                            <w:bottom w:val="none" w:sz="0" w:space="0" w:color="auto"/>
                                            <w:right w:val="none" w:sz="0" w:space="0" w:color="auto"/>
                                          </w:divBdr>
                                        </w:div>
                                        <w:div w:id="1986012598">
                                          <w:marLeft w:val="640"/>
                                          <w:marRight w:val="0"/>
                                          <w:marTop w:val="0"/>
                                          <w:marBottom w:val="0"/>
                                          <w:divBdr>
                                            <w:top w:val="none" w:sz="0" w:space="0" w:color="auto"/>
                                            <w:left w:val="none" w:sz="0" w:space="0" w:color="auto"/>
                                            <w:bottom w:val="none" w:sz="0" w:space="0" w:color="auto"/>
                                            <w:right w:val="none" w:sz="0" w:space="0" w:color="auto"/>
                                          </w:divBdr>
                                        </w:div>
                                        <w:div w:id="1986624000">
                                          <w:marLeft w:val="640"/>
                                          <w:marRight w:val="0"/>
                                          <w:marTop w:val="0"/>
                                          <w:marBottom w:val="0"/>
                                          <w:divBdr>
                                            <w:top w:val="none" w:sz="0" w:space="0" w:color="auto"/>
                                            <w:left w:val="none" w:sz="0" w:space="0" w:color="auto"/>
                                            <w:bottom w:val="none" w:sz="0" w:space="0" w:color="auto"/>
                                            <w:right w:val="none" w:sz="0" w:space="0" w:color="auto"/>
                                          </w:divBdr>
                                        </w:div>
                                        <w:div w:id="2024280588">
                                          <w:marLeft w:val="640"/>
                                          <w:marRight w:val="0"/>
                                          <w:marTop w:val="0"/>
                                          <w:marBottom w:val="0"/>
                                          <w:divBdr>
                                            <w:top w:val="none" w:sz="0" w:space="0" w:color="auto"/>
                                            <w:left w:val="none" w:sz="0" w:space="0" w:color="auto"/>
                                            <w:bottom w:val="none" w:sz="0" w:space="0" w:color="auto"/>
                                            <w:right w:val="none" w:sz="0" w:space="0" w:color="auto"/>
                                          </w:divBdr>
                                        </w:div>
                                        <w:div w:id="2036539297">
                                          <w:marLeft w:val="640"/>
                                          <w:marRight w:val="0"/>
                                          <w:marTop w:val="0"/>
                                          <w:marBottom w:val="0"/>
                                          <w:divBdr>
                                            <w:top w:val="none" w:sz="0" w:space="0" w:color="auto"/>
                                            <w:left w:val="none" w:sz="0" w:space="0" w:color="auto"/>
                                            <w:bottom w:val="none" w:sz="0" w:space="0" w:color="auto"/>
                                            <w:right w:val="none" w:sz="0" w:space="0" w:color="auto"/>
                                          </w:divBdr>
                                        </w:div>
                                        <w:div w:id="2058236527">
                                          <w:marLeft w:val="640"/>
                                          <w:marRight w:val="0"/>
                                          <w:marTop w:val="0"/>
                                          <w:marBottom w:val="0"/>
                                          <w:divBdr>
                                            <w:top w:val="none" w:sz="0" w:space="0" w:color="auto"/>
                                            <w:left w:val="none" w:sz="0" w:space="0" w:color="auto"/>
                                            <w:bottom w:val="none" w:sz="0" w:space="0" w:color="auto"/>
                                            <w:right w:val="none" w:sz="0" w:space="0" w:color="auto"/>
                                          </w:divBdr>
                                        </w:div>
                                        <w:div w:id="2076969660">
                                          <w:marLeft w:val="640"/>
                                          <w:marRight w:val="0"/>
                                          <w:marTop w:val="0"/>
                                          <w:marBottom w:val="0"/>
                                          <w:divBdr>
                                            <w:top w:val="none" w:sz="0" w:space="0" w:color="auto"/>
                                            <w:left w:val="none" w:sz="0" w:space="0" w:color="auto"/>
                                            <w:bottom w:val="none" w:sz="0" w:space="0" w:color="auto"/>
                                            <w:right w:val="none" w:sz="0" w:space="0" w:color="auto"/>
                                          </w:divBdr>
                                        </w:div>
                                        <w:div w:id="2125035355">
                                          <w:marLeft w:val="640"/>
                                          <w:marRight w:val="0"/>
                                          <w:marTop w:val="0"/>
                                          <w:marBottom w:val="0"/>
                                          <w:divBdr>
                                            <w:top w:val="none" w:sz="0" w:space="0" w:color="auto"/>
                                            <w:left w:val="none" w:sz="0" w:space="0" w:color="auto"/>
                                            <w:bottom w:val="none" w:sz="0" w:space="0" w:color="auto"/>
                                            <w:right w:val="none" w:sz="0" w:space="0" w:color="auto"/>
                                          </w:divBdr>
                                        </w:div>
                                      </w:divsChild>
                                    </w:div>
                                    <w:div w:id="1475219534">
                                      <w:marLeft w:val="0"/>
                                      <w:marRight w:val="0"/>
                                      <w:marTop w:val="0"/>
                                      <w:marBottom w:val="0"/>
                                      <w:divBdr>
                                        <w:top w:val="none" w:sz="0" w:space="0" w:color="auto"/>
                                        <w:left w:val="none" w:sz="0" w:space="0" w:color="auto"/>
                                        <w:bottom w:val="none" w:sz="0" w:space="0" w:color="auto"/>
                                        <w:right w:val="none" w:sz="0" w:space="0" w:color="auto"/>
                                      </w:divBdr>
                                      <w:divsChild>
                                        <w:div w:id="22217163">
                                          <w:marLeft w:val="640"/>
                                          <w:marRight w:val="0"/>
                                          <w:marTop w:val="0"/>
                                          <w:marBottom w:val="0"/>
                                          <w:divBdr>
                                            <w:top w:val="none" w:sz="0" w:space="0" w:color="auto"/>
                                            <w:left w:val="none" w:sz="0" w:space="0" w:color="auto"/>
                                            <w:bottom w:val="none" w:sz="0" w:space="0" w:color="auto"/>
                                            <w:right w:val="none" w:sz="0" w:space="0" w:color="auto"/>
                                          </w:divBdr>
                                        </w:div>
                                        <w:div w:id="79571362">
                                          <w:marLeft w:val="640"/>
                                          <w:marRight w:val="0"/>
                                          <w:marTop w:val="0"/>
                                          <w:marBottom w:val="0"/>
                                          <w:divBdr>
                                            <w:top w:val="none" w:sz="0" w:space="0" w:color="auto"/>
                                            <w:left w:val="none" w:sz="0" w:space="0" w:color="auto"/>
                                            <w:bottom w:val="none" w:sz="0" w:space="0" w:color="auto"/>
                                            <w:right w:val="none" w:sz="0" w:space="0" w:color="auto"/>
                                          </w:divBdr>
                                        </w:div>
                                        <w:div w:id="119420044">
                                          <w:marLeft w:val="640"/>
                                          <w:marRight w:val="0"/>
                                          <w:marTop w:val="0"/>
                                          <w:marBottom w:val="0"/>
                                          <w:divBdr>
                                            <w:top w:val="none" w:sz="0" w:space="0" w:color="auto"/>
                                            <w:left w:val="none" w:sz="0" w:space="0" w:color="auto"/>
                                            <w:bottom w:val="none" w:sz="0" w:space="0" w:color="auto"/>
                                            <w:right w:val="none" w:sz="0" w:space="0" w:color="auto"/>
                                          </w:divBdr>
                                        </w:div>
                                        <w:div w:id="164899232">
                                          <w:marLeft w:val="640"/>
                                          <w:marRight w:val="0"/>
                                          <w:marTop w:val="0"/>
                                          <w:marBottom w:val="0"/>
                                          <w:divBdr>
                                            <w:top w:val="none" w:sz="0" w:space="0" w:color="auto"/>
                                            <w:left w:val="none" w:sz="0" w:space="0" w:color="auto"/>
                                            <w:bottom w:val="none" w:sz="0" w:space="0" w:color="auto"/>
                                            <w:right w:val="none" w:sz="0" w:space="0" w:color="auto"/>
                                          </w:divBdr>
                                        </w:div>
                                        <w:div w:id="179241521">
                                          <w:marLeft w:val="640"/>
                                          <w:marRight w:val="0"/>
                                          <w:marTop w:val="0"/>
                                          <w:marBottom w:val="0"/>
                                          <w:divBdr>
                                            <w:top w:val="none" w:sz="0" w:space="0" w:color="auto"/>
                                            <w:left w:val="none" w:sz="0" w:space="0" w:color="auto"/>
                                            <w:bottom w:val="none" w:sz="0" w:space="0" w:color="auto"/>
                                            <w:right w:val="none" w:sz="0" w:space="0" w:color="auto"/>
                                          </w:divBdr>
                                        </w:div>
                                        <w:div w:id="197553772">
                                          <w:marLeft w:val="640"/>
                                          <w:marRight w:val="0"/>
                                          <w:marTop w:val="0"/>
                                          <w:marBottom w:val="0"/>
                                          <w:divBdr>
                                            <w:top w:val="none" w:sz="0" w:space="0" w:color="auto"/>
                                            <w:left w:val="none" w:sz="0" w:space="0" w:color="auto"/>
                                            <w:bottom w:val="none" w:sz="0" w:space="0" w:color="auto"/>
                                            <w:right w:val="none" w:sz="0" w:space="0" w:color="auto"/>
                                          </w:divBdr>
                                        </w:div>
                                        <w:div w:id="225147744">
                                          <w:marLeft w:val="640"/>
                                          <w:marRight w:val="0"/>
                                          <w:marTop w:val="0"/>
                                          <w:marBottom w:val="0"/>
                                          <w:divBdr>
                                            <w:top w:val="none" w:sz="0" w:space="0" w:color="auto"/>
                                            <w:left w:val="none" w:sz="0" w:space="0" w:color="auto"/>
                                            <w:bottom w:val="none" w:sz="0" w:space="0" w:color="auto"/>
                                            <w:right w:val="none" w:sz="0" w:space="0" w:color="auto"/>
                                          </w:divBdr>
                                        </w:div>
                                        <w:div w:id="252059085">
                                          <w:marLeft w:val="640"/>
                                          <w:marRight w:val="0"/>
                                          <w:marTop w:val="0"/>
                                          <w:marBottom w:val="0"/>
                                          <w:divBdr>
                                            <w:top w:val="none" w:sz="0" w:space="0" w:color="auto"/>
                                            <w:left w:val="none" w:sz="0" w:space="0" w:color="auto"/>
                                            <w:bottom w:val="none" w:sz="0" w:space="0" w:color="auto"/>
                                            <w:right w:val="none" w:sz="0" w:space="0" w:color="auto"/>
                                          </w:divBdr>
                                        </w:div>
                                        <w:div w:id="379400708">
                                          <w:marLeft w:val="640"/>
                                          <w:marRight w:val="0"/>
                                          <w:marTop w:val="0"/>
                                          <w:marBottom w:val="0"/>
                                          <w:divBdr>
                                            <w:top w:val="none" w:sz="0" w:space="0" w:color="auto"/>
                                            <w:left w:val="none" w:sz="0" w:space="0" w:color="auto"/>
                                            <w:bottom w:val="none" w:sz="0" w:space="0" w:color="auto"/>
                                            <w:right w:val="none" w:sz="0" w:space="0" w:color="auto"/>
                                          </w:divBdr>
                                        </w:div>
                                        <w:div w:id="491530706">
                                          <w:marLeft w:val="640"/>
                                          <w:marRight w:val="0"/>
                                          <w:marTop w:val="0"/>
                                          <w:marBottom w:val="0"/>
                                          <w:divBdr>
                                            <w:top w:val="none" w:sz="0" w:space="0" w:color="auto"/>
                                            <w:left w:val="none" w:sz="0" w:space="0" w:color="auto"/>
                                            <w:bottom w:val="none" w:sz="0" w:space="0" w:color="auto"/>
                                            <w:right w:val="none" w:sz="0" w:space="0" w:color="auto"/>
                                          </w:divBdr>
                                        </w:div>
                                        <w:div w:id="613488376">
                                          <w:marLeft w:val="640"/>
                                          <w:marRight w:val="0"/>
                                          <w:marTop w:val="0"/>
                                          <w:marBottom w:val="0"/>
                                          <w:divBdr>
                                            <w:top w:val="none" w:sz="0" w:space="0" w:color="auto"/>
                                            <w:left w:val="none" w:sz="0" w:space="0" w:color="auto"/>
                                            <w:bottom w:val="none" w:sz="0" w:space="0" w:color="auto"/>
                                            <w:right w:val="none" w:sz="0" w:space="0" w:color="auto"/>
                                          </w:divBdr>
                                        </w:div>
                                        <w:div w:id="614363125">
                                          <w:marLeft w:val="640"/>
                                          <w:marRight w:val="0"/>
                                          <w:marTop w:val="0"/>
                                          <w:marBottom w:val="0"/>
                                          <w:divBdr>
                                            <w:top w:val="none" w:sz="0" w:space="0" w:color="auto"/>
                                            <w:left w:val="none" w:sz="0" w:space="0" w:color="auto"/>
                                            <w:bottom w:val="none" w:sz="0" w:space="0" w:color="auto"/>
                                            <w:right w:val="none" w:sz="0" w:space="0" w:color="auto"/>
                                          </w:divBdr>
                                        </w:div>
                                        <w:div w:id="626080914">
                                          <w:marLeft w:val="640"/>
                                          <w:marRight w:val="0"/>
                                          <w:marTop w:val="0"/>
                                          <w:marBottom w:val="0"/>
                                          <w:divBdr>
                                            <w:top w:val="none" w:sz="0" w:space="0" w:color="auto"/>
                                            <w:left w:val="none" w:sz="0" w:space="0" w:color="auto"/>
                                            <w:bottom w:val="none" w:sz="0" w:space="0" w:color="auto"/>
                                            <w:right w:val="none" w:sz="0" w:space="0" w:color="auto"/>
                                          </w:divBdr>
                                        </w:div>
                                        <w:div w:id="630402823">
                                          <w:marLeft w:val="640"/>
                                          <w:marRight w:val="0"/>
                                          <w:marTop w:val="0"/>
                                          <w:marBottom w:val="0"/>
                                          <w:divBdr>
                                            <w:top w:val="none" w:sz="0" w:space="0" w:color="auto"/>
                                            <w:left w:val="none" w:sz="0" w:space="0" w:color="auto"/>
                                            <w:bottom w:val="none" w:sz="0" w:space="0" w:color="auto"/>
                                            <w:right w:val="none" w:sz="0" w:space="0" w:color="auto"/>
                                          </w:divBdr>
                                        </w:div>
                                        <w:div w:id="708335390">
                                          <w:marLeft w:val="640"/>
                                          <w:marRight w:val="0"/>
                                          <w:marTop w:val="0"/>
                                          <w:marBottom w:val="0"/>
                                          <w:divBdr>
                                            <w:top w:val="none" w:sz="0" w:space="0" w:color="auto"/>
                                            <w:left w:val="none" w:sz="0" w:space="0" w:color="auto"/>
                                            <w:bottom w:val="none" w:sz="0" w:space="0" w:color="auto"/>
                                            <w:right w:val="none" w:sz="0" w:space="0" w:color="auto"/>
                                          </w:divBdr>
                                        </w:div>
                                        <w:div w:id="717163865">
                                          <w:marLeft w:val="640"/>
                                          <w:marRight w:val="0"/>
                                          <w:marTop w:val="0"/>
                                          <w:marBottom w:val="0"/>
                                          <w:divBdr>
                                            <w:top w:val="none" w:sz="0" w:space="0" w:color="auto"/>
                                            <w:left w:val="none" w:sz="0" w:space="0" w:color="auto"/>
                                            <w:bottom w:val="none" w:sz="0" w:space="0" w:color="auto"/>
                                            <w:right w:val="none" w:sz="0" w:space="0" w:color="auto"/>
                                          </w:divBdr>
                                        </w:div>
                                        <w:div w:id="732973446">
                                          <w:marLeft w:val="640"/>
                                          <w:marRight w:val="0"/>
                                          <w:marTop w:val="0"/>
                                          <w:marBottom w:val="0"/>
                                          <w:divBdr>
                                            <w:top w:val="none" w:sz="0" w:space="0" w:color="auto"/>
                                            <w:left w:val="none" w:sz="0" w:space="0" w:color="auto"/>
                                            <w:bottom w:val="none" w:sz="0" w:space="0" w:color="auto"/>
                                            <w:right w:val="none" w:sz="0" w:space="0" w:color="auto"/>
                                          </w:divBdr>
                                        </w:div>
                                        <w:div w:id="739668737">
                                          <w:marLeft w:val="640"/>
                                          <w:marRight w:val="0"/>
                                          <w:marTop w:val="0"/>
                                          <w:marBottom w:val="0"/>
                                          <w:divBdr>
                                            <w:top w:val="none" w:sz="0" w:space="0" w:color="auto"/>
                                            <w:left w:val="none" w:sz="0" w:space="0" w:color="auto"/>
                                            <w:bottom w:val="none" w:sz="0" w:space="0" w:color="auto"/>
                                            <w:right w:val="none" w:sz="0" w:space="0" w:color="auto"/>
                                          </w:divBdr>
                                        </w:div>
                                        <w:div w:id="784885834">
                                          <w:marLeft w:val="640"/>
                                          <w:marRight w:val="0"/>
                                          <w:marTop w:val="0"/>
                                          <w:marBottom w:val="0"/>
                                          <w:divBdr>
                                            <w:top w:val="none" w:sz="0" w:space="0" w:color="auto"/>
                                            <w:left w:val="none" w:sz="0" w:space="0" w:color="auto"/>
                                            <w:bottom w:val="none" w:sz="0" w:space="0" w:color="auto"/>
                                            <w:right w:val="none" w:sz="0" w:space="0" w:color="auto"/>
                                          </w:divBdr>
                                        </w:div>
                                        <w:div w:id="812216254">
                                          <w:marLeft w:val="640"/>
                                          <w:marRight w:val="0"/>
                                          <w:marTop w:val="0"/>
                                          <w:marBottom w:val="0"/>
                                          <w:divBdr>
                                            <w:top w:val="none" w:sz="0" w:space="0" w:color="auto"/>
                                            <w:left w:val="none" w:sz="0" w:space="0" w:color="auto"/>
                                            <w:bottom w:val="none" w:sz="0" w:space="0" w:color="auto"/>
                                            <w:right w:val="none" w:sz="0" w:space="0" w:color="auto"/>
                                          </w:divBdr>
                                        </w:div>
                                        <w:div w:id="915937168">
                                          <w:marLeft w:val="640"/>
                                          <w:marRight w:val="0"/>
                                          <w:marTop w:val="0"/>
                                          <w:marBottom w:val="0"/>
                                          <w:divBdr>
                                            <w:top w:val="none" w:sz="0" w:space="0" w:color="auto"/>
                                            <w:left w:val="none" w:sz="0" w:space="0" w:color="auto"/>
                                            <w:bottom w:val="none" w:sz="0" w:space="0" w:color="auto"/>
                                            <w:right w:val="none" w:sz="0" w:space="0" w:color="auto"/>
                                          </w:divBdr>
                                        </w:div>
                                        <w:div w:id="936402937">
                                          <w:marLeft w:val="640"/>
                                          <w:marRight w:val="0"/>
                                          <w:marTop w:val="0"/>
                                          <w:marBottom w:val="0"/>
                                          <w:divBdr>
                                            <w:top w:val="none" w:sz="0" w:space="0" w:color="auto"/>
                                            <w:left w:val="none" w:sz="0" w:space="0" w:color="auto"/>
                                            <w:bottom w:val="none" w:sz="0" w:space="0" w:color="auto"/>
                                            <w:right w:val="none" w:sz="0" w:space="0" w:color="auto"/>
                                          </w:divBdr>
                                        </w:div>
                                        <w:div w:id="993919016">
                                          <w:marLeft w:val="640"/>
                                          <w:marRight w:val="0"/>
                                          <w:marTop w:val="0"/>
                                          <w:marBottom w:val="0"/>
                                          <w:divBdr>
                                            <w:top w:val="none" w:sz="0" w:space="0" w:color="auto"/>
                                            <w:left w:val="none" w:sz="0" w:space="0" w:color="auto"/>
                                            <w:bottom w:val="none" w:sz="0" w:space="0" w:color="auto"/>
                                            <w:right w:val="none" w:sz="0" w:space="0" w:color="auto"/>
                                          </w:divBdr>
                                        </w:div>
                                        <w:div w:id="994801767">
                                          <w:marLeft w:val="640"/>
                                          <w:marRight w:val="0"/>
                                          <w:marTop w:val="0"/>
                                          <w:marBottom w:val="0"/>
                                          <w:divBdr>
                                            <w:top w:val="none" w:sz="0" w:space="0" w:color="auto"/>
                                            <w:left w:val="none" w:sz="0" w:space="0" w:color="auto"/>
                                            <w:bottom w:val="none" w:sz="0" w:space="0" w:color="auto"/>
                                            <w:right w:val="none" w:sz="0" w:space="0" w:color="auto"/>
                                          </w:divBdr>
                                        </w:div>
                                        <w:div w:id="1025248284">
                                          <w:marLeft w:val="640"/>
                                          <w:marRight w:val="0"/>
                                          <w:marTop w:val="0"/>
                                          <w:marBottom w:val="0"/>
                                          <w:divBdr>
                                            <w:top w:val="none" w:sz="0" w:space="0" w:color="auto"/>
                                            <w:left w:val="none" w:sz="0" w:space="0" w:color="auto"/>
                                            <w:bottom w:val="none" w:sz="0" w:space="0" w:color="auto"/>
                                            <w:right w:val="none" w:sz="0" w:space="0" w:color="auto"/>
                                          </w:divBdr>
                                        </w:div>
                                        <w:div w:id="1099836571">
                                          <w:marLeft w:val="640"/>
                                          <w:marRight w:val="0"/>
                                          <w:marTop w:val="0"/>
                                          <w:marBottom w:val="0"/>
                                          <w:divBdr>
                                            <w:top w:val="none" w:sz="0" w:space="0" w:color="auto"/>
                                            <w:left w:val="none" w:sz="0" w:space="0" w:color="auto"/>
                                            <w:bottom w:val="none" w:sz="0" w:space="0" w:color="auto"/>
                                            <w:right w:val="none" w:sz="0" w:space="0" w:color="auto"/>
                                          </w:divBdr>
                                        </w:div>
                                        <w:div w:id="1105227566">
                                          <w:marLeft w:val="640"/>
                                          <w:marRight w:val="0"/>
                                          <w:marTop w:val="0"/>
                                          <w:marBottom w:val="0"/>
                                          <w:divBdr>
                                            <w:top w:val="none" w:sz="0" w:space="0" w:color="auto"/>
                                            <w:left w:val="none" w:sz="0" w:space="0" w:color="auto"/>
                                            <w:bottom w:val="none" w:sz="0" w:space="0" w:color="auto"/>
                                            <w:right w:val="none" w:sz="0" w:space="0" w:color="auto"/>
                                          </w:divBdr>
                                        </w:div>
                                        <w:div w:id="1180006435">
                                          <w:marLeft w:val="640"/>
                                          <w:marRight w:val="0"/>
                                          <w:marTop w:val="0"/>
                                          <w:marBottom w:val="0"/>
                                          <w:divBdr>
                                            <w:top w:val="none" w:sz="0" w:space="0" w:color="auto"/>
                                            <w:left w:val="none" w:sz="0" w:space="0" w:color="auto"/>
                                            <w:bottom w:val="none" w:sz="0" w:space="0" w:color="auto"/>
                                            <w:right w:val="none" w:sz="0" w:space="0" w:color="auto"/>
                                          </w:divBdr>
                                        </w:div>
                                        <w:div w:id="1204561853">
                                          <w:marLeft w:val="640"/>
                                          <w:marRight w:val="0"/>
                                          <w:marTop w:val="0"/>
                                          <w:marBottom w:val="0"/>
                                          <w:divBdr>
                                            <w:top w:val="none" w:sz="0" w:space="0" w:color="auto"/>
                                            <w:left w:val="none" w:sz="0" w:space="0" w:color="auto"/>
                                            <w:bottom w:val="none" w:sz="0" w:space="0" w:color="auto"/>
                                            <w:right w:val="none" w:sz="0" w:space="0" w:color="auto"/>
                                          </w:divBdr>
                                        </w:div>
                                        <w:div w:id="1256011096">
                                          <w:marLeft w:val="640"/>
                                          <w:marRight w:val="0"/>
                                          <w:marTop w:val="0"/>
                                          <w:marBottom w:val="0"/>
                                          <w:divBdr>
                                            <w:top w:val="none" w:sz="0" w:space="0" w:color="auto"/>
                                            <w:left w:val="none" w:sz="0" w:space="0" w:color="auto"/>
                                            <w:bottom w:val="none" w:sz="0" w:space="0" w:color="auto"/>
                                            <w:right w:val="none" w:sz="0" w:space="0" w:color="auto"/>
                                          </w:divBdr>
                                        </w:div>
                                        <w:div w:id="1277979093">
                                          <w:marLeft w:val="640"/>
                                          <w:marRight w:val="0"/>
                                          <w:marTop w:val="0"/>
                                          <w:marBottom w:val="0"/>
                                          <w:divBdr>
                                            <w:top w:val="none" w:sz="0" w:space="0" w:color="auto"/>
                                            <w:left w:val="none" w:sz="0" w:space="0" w:color="auto"/>
                                            <w:bottom w:val="none" w:sz="0" w:space="0" w:color="auto"/>
                                            <w:right w:val="none" w:sz="0" w:space="0" w:color="auto"/>
                                          </w:divBdr>
                                        </w:div>
                                        <w:div w:id="1331517317">
                                          <w:marLeft w:val="640"/>
                                          <w:marRight w:val="0"/>
                                          <w:marTop w:val="0"/>
                                          <w:marBottom w:val="0"/>
                                          <w:divBdr>
                                            <w:top w:val="none" w:sz="0" w:space="0" w:color="auto"/>
                                            <w:left w:val="none" w:sz="0" w:space="0" w:color="auto"/>
                                            <w:bottom w:val="none" w:sz="0" w:space="0" w:color="auto"/>
                                            <w:right w:val="none" w:sz="0" w:space="0" w:color="auto"/>
                                          </w:divBdr>
                                        </w:div>
                                        <w:div w:id="1413308981">
                                          <w:marLeft w:val="640"/>
                                          <w:marRight w:val="0"/>
                                          <w:marTop w:val="0"/>
                                          <w:marBottom w:val="0"/>
                                          <w:divBdr>
                                            <w:top w:val="none" w:sz="0" w:space="0" w:color="auto"/>
                                            <w:left w:val="none" w:sz="0" w:space="0" w:color="auto"/>
                                            <w:bottom w:val="none" w:sz="0" w:space="0" w:color="auto"/>
                                            <w:right w:val="none" w:sz="0" w:space="0" w:color="auto"/>
                                          </w:divBdr>
                                        </w:div>
                                        <w:div w:id="1430346273">
                                          <w:marLeft w:val="640"/>
                                          <w:marRight w:val="0"/>
                                          <w:marTop w:val="0"/>
                                          <w:marBottom w:val="0"/>
                                          <w:divBdr>
                                            <w:top w:val="none" w:sz="0" w:space="0" w:color="auto"/>
                                            <w:left w:val="none" w:sz="0" w:space="0" w:color="auto"/>
                                            <w:bottom w:val="none" w:sz="0" w:space="0" w:color="auto"/>
                                            <w:right w:val="none" w:sz="0" w:space="0" w:color="auto"/>
                                          </w:divBdr>
                                        </w:div>
                                        <w:div w:id="1440025765">
                                          <w:marLeft w:val="640"/>
                                          <w:marRight w:val="0"/>
                                          <w:marTop w:val="0"/>
                                          <w:marBottom w:val="0"/>
                                          <w:divBdr>
                                            <w:top w:val="none" w:sz="0" w:space="0" w:color="auto"/>
                                            <w:left w:val="none" w:sz="0" w:space="0" w:color="auto"/>
                                            <w:bottom w:val="none" w:sz="0" w:space="0" w:color="auto"/>
                                            <w:right w:val="none" w:sz="0" w:space="0" w:color="auto"/>
                                          </w:divBdr>
                                        </w:div>
                                        <w:div w:id="1443722950">
                                          <w:marLeft w:val="640"/>
                                          <w:marRight w:val="0"/>
                                          <w:marTop w:val="0"/>
                                          <w:marBottom w:val="0"/>
                                          <w:divBdr>
                                            <w:top w:val="none" w:sz="0" w:space="0" w:color="auto"/>
                                            <w:left w:val="none" w:sz="0" w:space="0" w:color="auto"/>
                                            <w:bottom w:val="none" w:sz="0" w:space="0" w:color="auto"/>
                                            <w:right w:val="none" w:sz="0" w:space="0" w:color="auto"/>
                                          </w:divBdr>
                                        </w:div>
                                        <w:div w:id="1510487778">
                                          <w:marLeft w:val="640"/>
                                          <w:marRight w:val="0"/>
                                          <w:marTop w:val="0"/>
                                          <w:marBottom w:val="0"/>
                                          <w:divBdr>
                                            <w:top w:val="none" w:sz="0" w:space="0" w:color="auto"/>
                                            <w:left w:val="none" w:sz="0" w:space="0" w:color="auto"/>
                                            <w:bottom w:val="none" w:sz="0" w:space="0" w:color="auto"/>
                                            <w:right w:val="none" w:sz="0" w:space="0" w:color="auto"/>
                                          </w:divBdr>
                                        </w:div>
                                        <w:div w:id="1580288047">
                                          <w:marLeft w:val="640"/>
                                          <w:marRight w:val="0"/>
                                          <w:marTop w:val="0"/>
                                          <w:marBottom w:val="0"/>
                                          <w:divBdr>
                                            <w:top w:val="none" w:sz="0" w:space="0" w:color="auto"/>
                                            <w:left w:val="none" w:sz="0" w:space="0" w:color="auto"/>
                                            <w:bottom w:val="none" w:sz="0" w:space="0" w:color="auto"/>
                                            <w:right w:val="none" w:sz="0" w:space="0" w:color="auto"/>
                                          </w:divBdr>
                                        </w:div>
                                        <w:div w:id="1593707474">
                                          <w:marLeft w:val="640"/>
                                          <w:marRight w:val="0"/>
                                          <w:marTop w:val="0"/>
                                          <w:marBottom w:val="0"/>
                                          <w:divBdr>
                                            <w:top w:val="none" w:sz="0" w:space="0" w:color="auto"/>
                                            <w:left w:val="none" w:sz="0" w:space="0" w:color="auto"/>
                                            <w:bottom w:val="none" w:sz="0" w:space="0" w:color="auto"/>
                                            <w:right w:val="none" w:sz="0" w:space="0" w:color="auto"/>
                                          </w:divBdr>
                                        </w:div>
                                        <w:div w:id="1631284531">
                                          <w:marLeft w:val="640"/>
                                          <w:marRight w:val="0"/>
                                          <w:marTop w:val="0"/>
                                          <w:marBottom w:val="0"/>
                                          <w:divBdr>
                                            <w:top w:val="none" w:sz="0" w:space="0" w:color="auto"/>
                                            <w:left w:val="none" w:sz="0" w:space="0" w:color="auto"/>
                                            <w:bottom w:val="none" w:sz="0" w:space="0" w:color="auto"/>
                                            <w:right w:val="none" w:sz="0" w:space="0" w:color="auto"/>
                                          </w:divBdr>
                                        </w:div>
                                        <w:div w:id="1821530677">
                                          <w:marLeft w:val="640"/>
                                          <w:marRight w:val="0"/>
                                          <w:marTop w:val="0"/>
                                          <w:marBottom w:val="0"/>
                                          <w:divBdr>
                                            <w:top w:val="none" w:sz="0" w:space="0" w:color="auto"/>
                                            <w:left w:val="none" w:sz="0" w:space="0" w:color="auto"/>
                                            <w:bottom w:val="none" w:sz="0" w:space="0" w:color="auto"/>
                                            <w:right w:val="none" w:sz="0" w:space="0" w:color="auto"/>
                                          </w:divBdr>
                                        </w:div>
                                        <w:div w:id="1864048491">
                                          <w:marLeft w:val="640"/>
                                          <w:marRight w:val="0"/>
                                          <w:marTop w:val="0"/>
                                          <w:marBottom w:val="0"/>
                                          <w:divBdr>
                                            <w:top w:val="none" w:sz="0" w:space="0" w:color="auto"/>
                                            <w:left w:val="none" w:sz="0" w:space="0" w:color="auto"/>
                                            <w:bottom w:val="none" w:sz="0" w:space="0" w:color="auto"/>
                                            <w:right w:val="none" w:sz="0" w:space="0" w:color="auto"/>
                                          </w:divBdr>
                                        </w:div>
                                        <w:div w:id="1892963272">
                                          <w:marLeft w:val="640"/>
                                          <w:marRight w:val="0"/>
                                          <w:marTop w:val="0"/>
                                          <w:marBottom w:val="0"/>
                                          <w:divBdr>
                                            <w:top w:val="none" w:sz="0" w:space="0" w:color="auto"/>
                                            <w:left w:val="none" w:sz="0" w:space="0" w:color="auto"/>
                                            <w:bottom w:val="none" w:sz="0" w:space="0" w:color="auto"/>
                                            <w:right w:val="none" w:sz="0" w:space="0" w:color="auto"/>
                                          </w:divBdr>
                                        </w:div>
                                        <w:div w:id="1931617511">
                                          <w:marLeft w:val="640"/>
                                          <w:marRight w:val="0"/>
                                          <w:marTop w:val="0"/>
                                          <w:marBottom w:val="0"/>
                                          <w:divBdr>
                                            <w:top w:val="none" w:sz="0" w:space="0" w:color="auto"/>
                                            <w:left w:val="none" w:sz="0" w:space="0" w:color="auto"/>
                                            <w:bottom w:val="none" w:sz="0" w:space="0" w:color="auto"/>
                                            <w:right w:val="none" w:sz="0" w:space="0" w:color="auto"/>
                                          </w:divBdr>
                                        </w:div>
                                        <w:div w:id="1954939877">
                                          <w:marLeft w:val="640"/>
                                          <w:marRight w:val="0"/>
                                          <w:marTop w:val="0"/>
                                          <w:marBottom w:val="0"/>
                                          <w:divBdr>
                                            <w:top w:val="none" w:sz="0" w:space="0" w:color="auto"/>
                                            <w:left w:val="none" w:sz="0" w:space="0" w:color="auto"/>
                                            <w:bottom w:val="none" w:sz="0" w:space="0" w:color="auto"/>
                                            <w:right w:val="none" w:sz="0" w:space="0" w:color="auto"/>
                                          </w:divBdr>
                                        </w:div>
                                        <w:div w:id="1973513337">
                                          <w:marLeft w:val="640"/>
                                          <w:marRight w:val="0"/>
                                          <w:marTop w:val="0"/>
                                          <w:marBottom w:val="0"/>
                                          <w:divBdr>
                                            <w:top w:val="none" w:sz="0" w:space="0" w:color="auto"/>
                                            <w:left w:val="none" w:sz="0" w:space="0" w:color="auto"/>
                                            <w:bottom w:val="none" w:sz="0" w:space="0" w:color="auto"/>
                                            <w:right w:val="none" w:sz="0" w:space="0" w:color="auto"/>
                                          </w:divBdr>
                                        </w:div>
                                        <w:div w:id="1987473305">
                                          <w:marLeft w:val="640"/>
                                          <w:marRight w:val="0"/>
                                          <w:marTop w:val="0"/>
                                          <w:marBottom w:val="0"/>
                                          <w:divBdr>
                                            <w:top w:val="none" w:sz="0" w:space="0" w:color="auto"/>
                                            <w:left w:val="none" w:sz="0" w:space="0" w:color="auto"/>
                                            <w:bottom w:val="none" w:sz="0" w:space="0" w:color="auto"/>
                                            <w:right w:val="none" w:sz="0" w:space="0" w:color="auto"/>
                                          </w:divBdr>
                                        </w:div>
                                        <w:div w:id="2015984878">
                                          <w:marLeft w:val="640"/>
                                          <w:marRight w:val="0"/>
                                          <w:marTop w:val="0"/>
                                          <w:marBottom w:val="0"/>
                                          <w:divBdr>
                                            <w:top w:val="none" w:sz="0" w:space="0" w:color="auto"/>
                                            <w:left w:val="none" w:sz="0" w:space="0" w:color="auto"/>
                                            <w:bottom w:val="none" w:sz="0" w:space="0" w:color="auto"/>
                                            <w:right w:val="none" w:sz="0" w:space="0" w:color="auto"/>
                                          </w:divBdr>
                                        </w:div>
                                        <w:div w:id="2064014266">
                                          <w:marLeft w:val="640"/>
                                          <w:marRight w:val="0"/>
                                          <w:marTop w:val="0"/>
                                          <w:marBottom w:val="0"/>
                                          <w:divBdr>
                                            <w:top w:val="none" w:sz="0" w:space="0" w:color="auto"/>
                                            <w:left w:val="none" w:sz="0" w:space="0" w:color="auto"/>
                                            <w:bottom w:val="none" w:sz="0" w:space="0" w:color="auto"/>
                                            <w:right w:val="none" w:sz="0" w:space="0" w:color="auto"/>
                                          </w:divBdr>
                                        </w:div>
                                        <w:div w:id="2081755636">
                                          <w:marLeft w:val="640"/>
                                          <w:marRight w:val="0"/>
                                          <w:marTop w:val="0"/>
                                          <w:marBottom w:val="0"/>
                                          <w:divBdr>
                                            <w:top w:val="none" w:sz="0" w:space="0" w:color="auto"/>
                                            <w:left w:val="none" w:sz="0" w:space="0" w:color="auto"/>
                                            <w:bottom w:val="none" w:sz="0" w:space="0" w:color="auto"/>
                                            <w:right w:val="none" w:sz="0" w:space="0" w:color="auto"/>
                                          </w:divBdr>
                                        </w:div>
                                      </w:divsChild>
                                    </w:div>
                                    <w:div w:id="1477527105">
                                      <w:marLeft w:val="0"/>
                                      <w:marRight w:val="0"/>
                                      <w:marTop w:val="0"/>
                                      <w:marBottom w:val="0"/>
                                      <w:divBdr>
                                        <w:top w:val="none" w:sz="0" w:space="0" w:color="auto"/>
                                        <w:left w:val="none" w:sz="0" w:space="0" w:color="auto"/>
                                        <w:bottom w:val="none" w:sz="0" w:space="0" w:color="auto"/>
                                        <w:right w:val="none" w:sz="0" w:space="0" w:color="auto"/>
                                      </w:divBdr>
                                      <w:divsChild>
                                        <w:div w:id="39865254">
                                          <w:marLeft w:val="640"/>
                                          <w:marRight w:val="0"/>
                                          <w:marTop w:val="0"/>
                                          <w:marBottom w:val="0"/>
                                          <w:divBdr>
                                            <w:top w:val="none" w:sz="0" w:space="0" w:color="auto"/>
                                            <w:left w:val="none" w:sz="0" w:space="0" w:color="auto"/>
                                            <w:bottom w:val="none" w:sz="0" w:space="0" w:color="auto"/>
                                            <w:right w:val="none" w:sz="0" w:space="0" w:color="auto"/>
                                          </w:divBdr>
                                        </w:div>
                                        <w:div w:id="40791660">
                                          <w:marLeft w:val="640"/>
                                          <w:marRight w:val="0"/>
                                          <w:marTop w:val="0"/>
                                          <w:marBottom w:val="0"/>
                                          <w:divBdr>
                                            <w:top w:val="none" w:sz="0" w:space="0" w:color="auto"/>
                                            <w:left w:val="none" w:sz="0" w:space="0" w:color="auto"/>
                                            <w:bottom w:val="none" w:sz="0" w:space="0" w:color="auto"/>
                                            <w:right w:val="none" w:sz="0" w:space="0" w:color="auto"/>
                                          </w:divBdr>
                                        </w:div>
                                        <w:div w:id="113209319">
                                          <w:marLeft w:val="640"/>
                                          <w:marRight w:val="0"/>
                                          <w:marTop w:val="0"/>
                                          <w:marBottom w:val="0"/>
                                          <w:divBdr>
                                            <w:top w:val="none" w:sz="0" w:space="0" w:color="auto"/>
                                            <w:left w:val="none" w:sz="0" w:space="0" w:color="auto"/>
                                            <w:bottom w:val="none" w:sz="0" w:space="0" w:color="auto"/>
                                            <w:right w:val="none" w:sz="0" w:space="0" w:color="auto"/>
                                          </w:divBdr>
                                        </w:div>
                                        <w:div w:id="172191475">
                                          <w:marLeft w:val="640"/>
                                          <w:marRight w:val="0"/>
                                          <w:marTop w:val="0"/>
                                          <w:marBottom w:val="0"/>
                                          <w:divBdr>
                                            <w:top w:val="none" w:sz="0" w:space="0" w:color="auto"/>
                                            <w:left w:val="none" w:sz="0" w:space="0" w:color="auto"/>
                                            <w:bottom w:val="none" w:sz="0" w:space="0" w:color="auto"/>
                                            <w:right w:val="none" w:sz="0" w:space="0" w:color="auto"/>
                                          </w:divBdr>
                                        </w:div>
                                        <w:div w:id="244412490">
                                          <w:marLeft w:val="640"/>
                                          <w:marRight w:val="0"/>
                                          <w:marTop w:val="0"/>
                                          <w:marBottom w:val="0"/>
                                          <w:divBdr>
                                            <w:top w:val="none" w:sz="0" w:space="0" w:color="auto"/>
                                            <w:left w:val="none" w:sz="0" w:space="0" w:color="auto"/>
                                            <w:bottom w:val="none" w:sz="0" w:space="0" w:color="auto"/>
                                            <w:right w:val="none" w:sz="0" w:space="0" w:color="auto"/>
                                          </w:divBdr>
                                        </w:div>
                                        <w:div w:id="253173149">
                                          <w:marLeft w:val="640"/>
                                          <w:marRight w:val="0"/>
                                          <w:marTop w:val="0"/>
                                          <w:marBottom w:val="0"/>
                                          <w:divBdr>
                                            <w:top w:val="none" w:sz="0" w:space="0" w:color="auto"/>
                                            <w:left w:val="none" w:sz="0" w:space="0" w:color="auto"/>
                                            <w:bottom w:val="none" w:sz="0" w:space="0" w:color="auto"/>
                                            <w:right w:val="none" w:sz="0" w:space="0" w:color="auto"/>
                                          </w:divBdr>
                                        </w:div>
                                        <w:div w:id="322852138">
                                          <w:marLeft w:val="640"/>
                                          <w:marRight w:val="0"/>
                                          <w:marTop w:val="0"/>
                                          <w:marBottom w:val="0"/>
                                          <w:divBdr>
                                            <w:top w:val="none" w:sz="0" w:space="0" w:color="auto"/>
                                            <w:left w:val="none" w:sz="0" w:space="0" w:color="auto"/>
                                            <w:bottom w:val="none" w:sz="0" w:space="0" w:color="auto"/>
                                            <w:right w:val="none" w:sz="0" w:space="0" w:color="auto"/>
                                          </w:divBdr>
                                        </w:div>
                                        <w:div w:id="372073760">
                                          <w:marLeft w:val="640"/>
                                          <w:marRight w:val="0"/>
                                          <w:marTop w:val="0"/>
                                          <w:marBottom w:val="0"/>
                                          <w:divBdr>
                                            <w:top w:val="none" w:sz="0" w:space="0" w:color="auto"/>
                                            <w:left w:val="none" w:sz="0" w:space="0" w:color="auto"/>
                                            <w:bottom w:val="none" w:sz="0" w:space="0" w:color="auto"/>
                                            <w:right w:val="none" w:sz="0" w:space="0" w:color="auto"/>
                                          </w:divBdr>
                                        </w:div>
                                        <w:div w:id="418717791">
                                          <w:marLeft w:val="640"/>
                                          <w:marRight w:val="0"/>
                                          <w:marTop w:val="0"/>
                                          <w:marBottom w:val="0"/>
                                          <w:divBdr>
                                            <w:top w:val="none" w:sz="0" w:space="0" w:color="auto"/>
                                            <w:left w:val="none" w:sz="0" w:space="0" w:color="auto"/>
                                            <w:bottom w:val="none" w:sz="0" w:space="0" w:color="auto"/>
                                            <w:right w:val="none" w:sz="0" w:space="0" w:color="auto"/>
                                          </w:divBdr>
                                        </w:div>
                                        <w:div w:id="439494447">
                                          <w:marLeft w:val="640"/>
                                          <w:marRight w:val="0"/>
                                          <w:marTop w:val="0"/>
                                          <w:marBottom w:val="0"/>
                                          <w:divBdr>
                                            <w:top w:val="none" w:sz="0" w:space="0" w:color="auto"/>
                                            <w:left w:val="none" w:sz="0" w:space="0" w:color="auto"/>
                                            <w:bottom w:val="none" w:sz="0" w:space="0" w:color="auto"/>
                                            <w:right w:val="none" w:sz="0" w:space="0" w:color="auto"/>
                                          </w:divBdr>
                                        </w:div>
                                        <w:div w:id="556745046">
                                          <w:marLeft w:val="640"/>
                                          <w:marRight w:val="0"/>
                                          <w:marTop w:val="0"/>
                                          <w:marBottom w:val="0"/>
                                          <w:divBdr>
                                            <w:top w:val="none" w:sz="0" w:space="0" w:color="auto"/>
                                            <w:left w:val="none" w:sz="0" w:space="0" w:color="auto"/>
                                            <w:bottom w:val="none" w:sz="0" w:space="0" w:color="auto"/>
                                            <w:right w:val="none" w:sz="0" w:space="0" w:color="auto"/>
                                          </w:divBdr>
                                        </w:div>
                                        <w:div w:id="679085756">
                                          <w:marLeft w:val="640"/>
                                          <w:marRight w:val="0"/>
                                          <w:marTop w:val="0"/>
                                          <w:marBottom w:val="0"/>
                                          <w:divBdr>
                                            <w:top w:val="none" w:sz="0" w:space="0" w:color="auto"/>
                                            <w:left w:val="none" w:sz="0" w:space="0" w:color="auto"/>
                                            <w:bottom w:val="none" w:sz="0" w:space="0" w:color="auto"/>
                                            <w:right w:val="none" w:sz="0" w:space="0" w:color="auto"/>
                                          </w:divBdr>
                                        </w:div>
                                        <w:div w:id="699664287">
                                          <w:marLeft w:val="640"/>
                                          <w:marRight w:val="0"/>
                                          <w:marTop w:val="0"/>
                                          <w:marBottom w:val="0"/>
                                          <w:divBdr>
                                            <w:top w:val="none" w:sz="0" w:space="0" w:color="auto"/>
                                            <w:left w:val="none" w:sz="0" w:space="0" w:color="auto"/>
                                            <w:bottom w:val="none" w:sz="0" w:space="0" w:color="auto"/>
                                            <w:right w:val="none" w:sz="0" w:space="0" w:color="auto"/>
                                          </w:divBdr>
                                        </w:div>
                                        <w:div w:id="718433436">
                                          <w:marLeft w:val="640"/>
                                          <w:marRight w:val="0"/>
                                          <w:marTop w:val="0"/>
                                          <w:marBottom w:val="0"/>
                                          <w:divBdr>
                                            <w:top w:val="none" w:sz="0" w:space="0" w:color="auto"/>
                                            <w:left w:val="none" w:sz="0" w:space="0" w:color="auto"/>
                                            <w:bottom w:val="none" w:sz="0" w:space="0" w:color="auto"/>
                                            <w:right w:val="none" w:sz="0" w:space="0" w:color="auto"/>
                                          </w:divBdr>
                                        </w:div>
                                        <w:div w:id="720135635">
                                          <w:marLeft w:val="640"/>
                                          <w:marRight w:val="0"/>
                                          <w:marTop w:val="0"/>
                                          <w:marBottom w:val="0"/>
                                          <w:divBdr>
                                            <w:top w:val="none" w:sz="0" w:space="0" w:color="auto"/>
                                            <w:left w:val="none" w:sz="0" w:space="0" w:color="auto"/>
                                            <w:bottom w:val="none" w:sz="0" w:space="0" w:color="auto"/>
                                            <w:right w:val="none" w:sz="0" w:space="0" w:color="auto"/>
                                          </w:divBdr>
                                        </w:div>
                                        <w:div w:id="721170643">
                                          <w:marLeft w:val="640"/>
                                          <w:marRight w:val="0"/>
                                          <w:marTop w:val="0"/>
                                          <w:marBottom w:val="0"/>
                                          <w:divBdr>
                                            <w:top w:val="none" w:sz="0" w:space="0" w:color="auto"/>
                                            <w:left w:val="none" w:sz="0" w:space="0" w:color="auto"/>
                                            <w:bottom w:val="none" w:sz="0" w:space="0" w:color="auto"/>
                                            <w:right w:val="none" w:sz="0" w:space="0" w:color="auto"/>
                                          </w:divBdr>
                                        </w:div>
                                        <w:div w:id="852107601">
                                          <w:marLeft w:val="640"/>
                                          <w:marRight w:val="0"/>
                                          <w:marTop w:val="0"/>
                                          <w:marBottom w:val="0"/>
                                          <w:divBdr>
                                            <w:top w:val="none" w:sz="0" w:space="0" w:color="auto"/>
                                            <w:left w:val="none" w:sz="0" w:space="0" w:color="auto"/>
                                            <w:bottom w:val="none" w:sz="0" w:space="0" w:color="auto"/>
                                            <w:right w:val="none" w:sz="0" w:space="0" w:color="auto"/>
                                          </w:divBdr>
                                        </w:div>
                                        <w:div w:id="876045581">
                                          <w:marLeft w:val="640"/>
                                          <w:marRight w:val="0"/>
                                          <w:marTop w:val="0"/>
                                          <w:marBottom w:val="0"/>
                                          <w:divBdr>
                                            <w:top w:val="none" w:sz="0" w:space="0" w:color="auto"/>
                                            <w:left w:val="none" w:sz="0" w:space="0" w:color="auto"/>
                                            <w:bottom w:val="none" w:sz="0" w:space="0" w:color="auto"/>
                                            <w:right w:val="none" w:sz="0" w:space="0" w:color="auto"/>
                                          </w:divBdr>
                                        </w:div>
                                        <w:div w:id="932281281">
                                          <w:marLeft w:val="640"/>
                                          <w:marRight w:val="0"/>
                                          <w:marTop w:val="0"/>
                                          <w:marBottom w:val="0"/>
                                          <w:divBdr>
                                            <w:top w:val="none" w:sz="0" w:space="0" w:color="auto"/>
                                            <w:left w:val="none" w:sz="0" w:space="0" w:color="auto"/>
                                            <w:bottom w:val="none" w:sz="0" w:space="0" w:color="auto"/>
                                            <w:right w:val="none" w:sz="0" w:space="0" w:color="auto"/>
                                          </w:divBdr>
                                        </w:div>
                                        <w:div w:id="935022012">
                                          <w:marLeft w:val="640"/>
                                          <w:marRight w:val="0"/>
                                          <w:marTop w:val="0"/>
                                          <w:marBottom w:val="0"/>
                                          <w:divBdr>
                                            <w:top w:val="none" w:sz="0" w:space="0" w:color="auto"/>
                                            <w:left w:val="none" w:sz="0" w:space="0" w:color="auto"/>
                                            <w:bottom w:val="none" w:sz="0" w:space="0" w:color="auto"/>
                                            <w:right w:val="none" w:sz="0" w:space="0" w:color="auto"/>
                                          </w:divBdr>
                                        </w:div>
                                        <w:div w:id="943273134">
                                          <w:marLeft w:val="640"/>
                                          <w:marRight w:val="0"/>
                                          <w:marTop w:val="0"/>
                                          <w:marBottom w:val="0"/>
                                          <w:divBdr>
                                            <w:top w:val="none" w:sz="0" w:space="0" w:color="auto"/>
                                            <w:left w:val="none" w:sz="0" w:space="0" w:color="auto"/>
                                            <w:bottom w:val="none" w:sz="0" w:space="0" w:color="auto"/>
                                            <w:right w:val="none" w:sz="0" w:space="0" w:color="auto"/>
                                          </w:divBdr>
                                        </w:div>
                                        <w:div w:id="1011225847">
                                          <w:marLeft w:val="640"/>
                                          <w:marRight w:val="0"/>
                                          <w:marTop w:val="0"/>
                                          <w:marBottom w:val="0"/>
                                          <w:divBdr>
                                            <w:top w:val="none" w:sz="0" w:space="0" w:color="auto"/>
                                            <w:left w:val="none" w:sz="0" w:space="0" w:color="auto"/>
                                            <w:bottom w:val="none" w:sz="0" w:space="0" w:color="auto"/>
                                            <w:right w:val="none" w:sz="0" w:space="0" w:color="auto"/>
                                          </w:divBdr>
                                        </w:div>
                                        <w:div w:id="1030883366">
                                          <w:marLeft w:val="640"/>
                                          <w:marRight w:val="0"/>
                                          <w:marTop w:val="0"/>
                                          <w:marBottom w:val="0"/>
                                          <w:divBdr>
                                            <w:top w:val="none" w:sz="0" w:space="0" w:color="auto"/>
                                            <w:left w:val="none" w:sz="0" w:space="0" w:color="auto"/>
                                            <w:bottom w:val="none" w:sz="0" w:space="0" w:color="auto"/>
                                            <w:right w:val="none" w:sz="0" w:space="0" w:color="auto"/>
                                          </w:divBdr>
                                        </w:div>
                                        <w:div w:id="1075279418">
                                          <w:marLeft w:val="640"/>
                                          <w:marRight w:val="0"/>
                                          <w:marTop w:val="0"/>
                                          <w:marBottom w:val="0"/>
                                          <w:divBdr>
                                            <w:top w:val="none" w:sz="0" w:space="0" w:color="auto"/>
                                            <w:left w:val="none" w:sz="0" w:space="0" w:color="auto"/>
                                            <w:bottom w:val="none" w:sz="0" w:space="0" w:color="auto"/>
                                            <w:right w:val="none" w:sz="0" w:space="0" w:color="auto"/>
                                          </w:divBdr>
                                        </w:div>
                                        <w:div w:id="1082483759">
                                          <w:marLeft w:val="640"/>
                                          <w:marRight w:val="0"/>
                                          <w:marTop w:val="0"/>
                                          <w:marBottom w:val="0"/>
                                          <w:divBdr>
                                            <w:top w:val="none" w:sz="0" w:space="0" w:color="auto"/>
                                            <w:left w:val="none" w:sz="0" w:space="0" w:color="auto"/>
                                            <w:bottom w:val="none" w:sz="0" w:space="0" w:color="auto"/>
                                            <w:right w:val="none" w:sz="0" w:space="0" w:color="auto"/>
                                          </w:divBdr>
                                        </w:div>
                                        <w:div w:id="1124731049">
                                          <w:marLeft w:val="640"/>
                                          <w:marRight w:val="0"/>
                                          <w:marTop w:val="0"/>
                                          <w:marBottom w:val="0"/>
                                          <w:divBdr>
                                            <w:top w:val="none" w:sz="0" w:space="0" w:color="auto"/>
                                            <w:left w:val="none" w:sz="0" w:space="0" w:color="auto"/>
                                            <w:bottom w:val="none" w:sz="0" w:space="0" w:color="auto"/>
                                            <w:right w:val="none" w:sz="0" w:space="0" w:color="auto"/>
                                          </w:divBdr>
                                        </w:div>
                                        <w:div w:id="1151405576">
                                          <w:marLeft w:val="640"/>
                                          <w:marRight w:val="0"/>
                                          <w:marTop w:val="0"/>
                                          <w:marBottom w:val="0"/>
                                          <w:divBdr>
                                            <w:top w:val="none" w:sz="0" w:space="0" w:color="auto"/>
                                            <w:left w:val="none" w:sz="0" w:space="0" w:color="auto"/>
                                            <w:bottom w:val="none" w:sz="0" w:space="0" w:color="auto"/>
                                            <w:right w:val="none" w:sz="0" w:space="0" w:color="auto"/>
                                          </w:divBdr>
                                        </w:div>
                                        <w:div w:id="1155561731">
                                          <w:marLeft w:val="640"/>
                                          <w:marRight w:val="0"/>
                                          <w:marTop w:val="0"/>
                                          <w:marBottom w:val="0"/>
                                          <w:divBdr>
                                            <w:top w:val="none" w:sz="0" w:space="0" w:color="auto"/>
                                            <w:left w:val="none" w:sz="0" w:space="0" w:color="auto"/>
                                            <w:bottom w:val="none" w:sz="0" w:space="0" w:color="auto"/>
                                            <w:right w:val="none" w:sz="0" w:space="0" w:color="auto"/>
                                          </w:divBdr>
                                        </w:div>
                                        <w:div w:id="1172064503">
                                          <w:marLeft w:val="640"/>
                                          <w:marRight w:val="0"/>
                                          <w:marTop w:val="0"/>
                                          <w:marBottom w:val="0"/>
                                          <w:divBdr>
                                            <w:top w:val="none" w:sz="0" w:space="0" w:color="auto"/>
                                            <w:left w:val="none" w:sz="0" w:space="0" w:color="auto"/>
                                            <w:bottom w:val="none" w:sz="0" w:space="0" w:color="auto"/>
                                            <w:right w:val="none" w:sz="0" w:space="0" w:color="auto"/>
                                          </w:divBdr>
                                        </w:div>
                                        <w:div w:id="1181165077">
                                          <w:marLeft w:val="640"/>
                                          <w:marRight w:val="0"/>
                                          <w:marTop w:val="0"/>
                                          <w:marBottom w:val="0"/>
                                          <w:divBdr>
                                            <w:top w:val="none" w:sz="0" w:space="0" w:color="auto"/>
                                            <w:left w:val="none" w:sz="0" w:space="0" w:color="auto"/>
                                            <w:bottom w:val="none" w:sz="0" w:space="0" w:color="auto"/>
                                            <w:right w:val="none" w:sz="0" w:space="0" w:color="auto"/>
                                          </w:divBdr>
                                        </w:div>
                                        <w:div w:id="1227650067">
                                          <w:marLeft w:val="640"/>
                                          <w:marRight w:val="0"/>
                                          <w:marTop w:val="0"/>
                                          <w:marBottom w:val="0"/>
                                          <w:divBdr>
                                            <w:top w:val="none" w:sz="0" w:space="0" w:color="auto"/>
                                            <w:left w:val="none" w:sz="0" w:space="0" w:color="auto"/>
                                            <w:bottom w:val="none" w:sz="0" w:space="0" w:color="auto"/>
                                            <w:right w:val="none" w:sz="0" w:space="0" w:color="auto"/>
                                          </w:divBdr>
                                        </w:div>
                                        <w:div w:id="1230844901">
                                          <w:marLeft w:val="640"/>
                                          <w:marRight w:val="0"/>
                                          <w:marTop w:val="0"/>
                                          <w:marBottom w:val="0"/>
                                          <w:divBdr>
                                            <w:top w:val="none" w:sz="0" w:space="0" w:color="auto"/>
                                            <w:left w:val="none" w:sz="0" w:space="0" w:color="auto"/>
                                            <w:bottom w:val="none" w:sz="0" w:space="0" w:color="auto"/>
                                            <w:right w:val="none" w:sz="0" w:space="0" w:color="auto"/>
                                          </w:divBdr>
                                        </w:div>
                                        <w:div w:id="1239169064">
                                          <w:marLeft w:val="640"/>
                                          <w:marRight w:val="0"/>
                                          <w:marTop w:val="0"/>
                                          <w:marBottom w:val="0"/>
                                          <w:divBdr>
                                            <w:top w:val="none" w:sz="0" w:space="0" w:color="auto"/>
                                            <w:left w:val="none" w:sz="0" w:space="0" w:color="auto"/>
                                            <w:bottom w:val="none" w:sz="0" w:space="0" w:color="auto"/>
                                            <w:right w:val="none" w:sz="0" w:space="0" w:color="auto"/>
                                          </w:divBdr>
                                        </w:div>
                                        <w:div w:id="1270091317">
                                          <w:marLeft w:val="640"/>
                                          <w:marRight w:val="0"/>
                                          <w:marTop w:val="0"/>
                                          <w:marBottom w:val="0"/>
                                          <w:divBdr>
                                            <w:top w:val="none" w:sz="0" w:space="0" w:color="auto"/>
                                            <w:left w:val="none" w:sz="0" w:space="0" w:color="auto"/>
                                            <w:bottom w:val="none" w:sz="0" w:space="0" w:color="auto"/>
                                            <w:right w:val="none" w:sz="0" w:space="0" w:color="auto"/>
                                          </w:divBdr>
                                        </w:div>
                                        <w:div w:id="1384282821">
                                          <w:marLeft w:val="640"/>
                                          <w:marRight w:val="0"/>
                                          <w:marTop w:val="0"/>
                                          <w:marBottom w:val="0"/>
                                          <w:divBdr>
                                            <w:top w:val="none" w:sz="0" w:space="0" w:color="auto"/>
                                            <w:left w:val="none" w:sz="0" w:space="0" w:color="auto"/>
                                            <w:bottom w:val="none" w:sz="0" w:space="0" w:color="auto"/>
                                            <w:right w:val="none" w:sz="0" w:space="0" w:color="auto"/>
                                          </w:divBdr>
                                        </w:div>
                                        <w:div w:id="1467819416">
                                          <w:marLeft w:val="640"/>
                                          <w:marRight w:val="0"/>
                                          <w:marTop w:val="0"/>
                                          <w:marBottom w:val="0"/>
                                          <w:divBdr>
                                            <w:top w:val="none" w:sz="0" w:space="0" w:color="auto"/>
                                            <w:left w:val="none" w:sz="0" w:space="0" w:color="auto"/>
                                            <w:bottom w:val="none" w:sz="0" w:space="0" w:color="auto"/>
                                            <w:right w:val="none" w:sz="0" w:space="0" w:color="auto"/>
                                          </w:divBdr>
                                        </w:div>
                                        <w:div w:id="1490486511">
                                          <w:marLeft w:val="640"/>
                                          <w:marRight w:val="0"/>
                                          <w:marTop w:val="0"/>
                                          <w:marBottom w:val="0"/>
                                          <w:divBdr>
                                            <w:top w:val="none" w:sz="0" w:space="0" w:color="auto"/>
                                            <w:left w:val="none" w:sz="0" w:space="0" w:color="auto"/>
                                            <w:bottom w:val="none" w:sz="0" w:space="0" w:color="auto"/>
                                            <w:right w:val="none" w:sz="0" w:space="0" w:color="auto"/>
                                          </w:divBdr>
                                        </w:div>
                                        <w:div w:id="1535269570">
                                          <w:marLeft w:val="640"/>
                                          <w:marRight w:val="0"/>
                                          <w:marTop w:val="0"/>
                                          <w:marBottom w:val="0"/>
                                          <w:divBdr>
                                            <w:top w:val="none" w:sz="0" w:space="0" w:color="auto"/>
                                            <w:left w:val="none" w:sz="0" w:space="0" w:color="auto"/>
                                            <w:bottom w:val="none" w:sz="0" w:space="0" w:color="auto"/>
                                            <w:right w:val="none" w:sz="0" w:space="0" w:color="auto"/>
                                          </w:divBdr>
                                        </w:div>
                                        <w:div w:id="1557818890">
                                          <w:marLeft w:val="640"/>
                                          <w:marRight w:val="0"/>
                                          <w:marTop w:val="0"/>
                                          <w:marBottom w:val="0"/>
                                          <w:divBdr>
                                            <w:top w:val="none" w:sz="0" w:space="0" w:color="auto"/>
                                            <w:left w:val="none" w:sz="0" w:space="0" w:color="auto"/>
                                            <w:bottom w:val="none" w:sz="0" w:space="0" w:color="auto"/>
                                            <w:right w:val="none" w:sz="0" w:space="0" w:color="auto"/>
                                          </w:divBdr>
                                        </w:div>
                                        <w:div w:id="1559439097">
                                          <w:marLeft w:val="640"/>
                                          <w:marRight w:val="0"/>
                                          <w:marTop w:val="0"/>
                                          <w:marBottom w:val="0"/>
                                          <w:divBdr>
                                            <w:top w:val="none" w:sz="0" w:space="0" w:color="auto"/>
                                            <w:left w:val="none" w:sz="0" w:space="0" w:color="auto"/>
                                            <w:bottom w:val="none" w:sz="0" w:space="0" w:color="auto"/>
                                            <w:right w:val="none" w:sz="0" w:space="0" w:color="auto"/>
                                          </w:divBdr>
                                        </w:div>
                                        <w:div w:id="1609849224">
                                          <w:marLeft w:val="640"/>
                                          <w:marRight w:val="0"/>
                                          <w:marTop w:val="0"/>
                                          <w:marBottom w:val="0"/>
                                          <w:divBdr>
                                            <w:top w:val="none" w:sz="0" w:space="0" w:color="auto"/>
                                            <w:left w:val="none" w:sz="0" w:space="0" w:color="auto"/>
                                            <w:bottom w:val="none" w:sz="0" w:space="0" w:color="auto"/>
                                            <w:right w:val="none" w:sz="0" w:space="0" w:color="auto"/>
                                          </w:divBdr>
                                        </w:div>
                                        <w:div w:id="1680547427">
                                          <w:marLeft w:val="640"/>
                                          <w:marRight w:val="0"/>
                                          <w:marTop w:val="0"/>
                                          <w:marBottom w:val="0"/>
                                          <w:divBdr>
                                            <w:top w:val="none" w:sz="0" w:space="0" w:color="auto"/>
                                            <w:left w:val="none" w:sz="0" w:space="0" w:color="auto"/>
                                            <w:bottom w:val="none" w:sz="0" w:space="0" w:color="auto"/>
                                            <w:right w:val="none" w:sz="0" w:space="0" w:color="auto"/>
                                          </w:divBdr>
                                        </w:div>
                                        <w:div w:id="1684210166">
                                          <w:marLeft w:val="640"/>
                                          <w:marRight w:val="0"/>
                                          <w:marTop w:val="0"/>
                                          <w:marBottom w:val="0"/>
                                          <w:divBdr>
                                            <w:top w:val="none" w:sz="0" w:space="0" w:color="auto"/>
                                            <w:left w:val="none" w:sz="0" w:space="0" w:color="auto"/>
                                            <w:bottom w:val="none" w:sz="0" w:space="0" w:color="auto"/>
                                            <w:right w:val="none" w:sz="0" w:space="0" w:color="auto"/>
                                          </w:divBdr>
                                        </w:div>
                                        <w:div w:id="1732849534">
                                          <w:marLeft w:val="640"/>
                                          <w:marRight w:val="0"/>
                                          <w:marTop w:val="0"/>
                                          <w:marBottom w:val="0"/>
                                          <w:divBdr>
                                            <w:top w:val="none" w:sz="0" w:space="0" w:color="auto"/>
                                            <w:left w:val="none" w:sz="0" w:space="0" w:color="auto"/>
                                            <w:bottom w:val="none" w:sz="0" w:space="0" w:color="auto"/>
                                            <w:right w:val="none" w:sz="0" w:space="0" w:color="auto"/>
                                          </w:divBdr>
                                        </w:div>
                                        <w:div w:id="1801461533">
                                          <w:marLeft w:val="640"/>
                                          <w:marRight w:val="0"/>
                                          <w:marTop w:val="0"/>
                                          <w:marBottom w:val="0"/>
                                          <w:divBdr>
                                            <w:top w:val="none" w:sz="0" w:space="0" w:color="auto"/>
                                            <w:left w:val="none" w:sz="0" w:space="0" w:color="auto"/>
                                            <w:bottom w:val="none" w:sz="0" w:space="0" w:color="auto"/>
                                            <w:right w:val="none" w:sz="0" w:space="0" w:color="auto"/>
                                          </w:divBdr>
                                        </w:div>
                                        <w:div w:id="1945573355">
                                          <w:marLeft w:val="640"/>
                                          <w:marRight w:val="0"/>
                                          <w:marTop w:val="0"/>
                                          <w:marBottom w:val="0"/>
                                          <w:divBdr>
                                            <w:top w:val="none" w:sz="0" w:space="0" w:color="auto"/>
                                            <w:left w:val="none" w:sz="0" w:space="0" w:color="auto"/>
                                            <w:bottom w:val="none" w:sz="0" w:space="0" w:color="auto"/>
                                            <w:right w:val="none" w:sz="0" w:space="0" w:color="auto"/>
                                          </w:divBdr>
                                        </w:div>
                                        <w:div w:id="1977754649">
                                          <w:marLeft w:val="640"/>
                                          <w:marRight w:val="0"/>
                                          <w:marTop w:val="0"/>
                                          <w:marBottom w:val="0"/>
                                          <w:divBdr>
                                            <w:top w:val="none" w:sz="0" w:space="0" w:color="auto"/>
                                            <w:left w:val="none" w:sz="0" w:space="0" w:color="auto"/>
                                            <w:bottom w:val="none" w:sz="0" w:space="0" w:color="auto"/>
                                            <w:right w:val="none" w:sz="0" w:space="0" w:color="auto"/>
                                          </w:divBdr>
                                        </w:div>
                                        <w:div w:id="2050835936">
                                          <w:marLeft w:val="640"/>
                                          <w:marRight w:val="0"/>
                                          <w:marTop w:val="0"/>
                                          <w:marBottom w:val="0"/>
                                          <w:divBdr>
                                            <w:top w:val="none" w:sz="0" w:space="0" w:color="auto"/>
                                            <w:left w:val="none" w:sz="0" w:space="0" w:color="auto"/>
                                            <w:bottom w:val="none" w:sz="0" w:space="0" w:color="auto"/>
                                            <w:right w:val="none" w:sz="0" w:space="0" w:color="auto"/>
                                          </w:divBdr>
                                        </w:div>
                                        <w:div w:id="2064207814">
                                          <w:marLeft w:val="640"/>
                                          <w:marRight w:val="0"/>
                                          <w:marTop w:val="0"/>
                                          <w:marBottom w:val="0"/>
                                          <w:divBdr>
                                            <w:top w:val="none" w:sz="0" w:space="0" w:color="auto"/>
                                            <w:left w:val="none" w:sz="0" w:space="0" w:color="auto"/>
                                            <w:bottom w:val="none" w:sz="0" w:space="0" w:color="auto"/>
                                            <w:right w:val="none" w:sz="0" w:space="0" w:color="auto"/>
                                          </w:divBdr>
                                        </w:div>
                                        <w:div w:id="2083486197">
                                          <w:marLeft w:val="640"/>
                                          <w:marRight w:val="0"/>
                                          <w:marTop w:val="0"/>
                                          <w:marBottom w:val="0"/>
                                          <w:divBdr>
                                            <w:top w:val="none" w:sz="0" w:space="0" w:color="auto"/>
                                            <w:left w:val="none" w:sz="0" w:space="0" w:color="auto"/>
                                            <w:bottom w:val="none" w:sz="0" w:space="0" w:color="auto"/>
                                            <w:right w:val="none" w:sz="0" w:space="0" w:color="auto"/>
                                          </w:divBdr>
                                        </w:div>
                                      </w:divsChild>
                                    </w:div>
                                    <w:div w:id="1669095712">
                                      <w:marLeft w:val="0"/>
                                      <w:marRight w:val="0"/>
                                      <w:marTop w:val="0"/>
                                      <w:marBottom w:val="0"/>
                                      <w:divBdr>
                                        <w:top w:val="none" w:sz="0" w:space="0" w:color="auto"/>
                                        <w:left w:val="none" w:sz="0" w:space="0" w:color="auto"/>
                                        <w:bottom w:val="none" w:sz="0" w:space="0" w:color="auto"/>
                                        <w:right w:val="none" w:sz="0" w:space="0" w:color="auto"/>
                                      </w:divBdr>
                                      <w:divsChild>
                                        <w:div w:id="11880623">
                                          <w:marLeft w:val="640"/>
                                          <w:marRight w:val="0"/>
                                          <w:marTop w:val="0"/>
                                          <w:marBottom w:val="0"/>
                                          <w:divBdr>
                                            <w:top w:val="none" w:sz="0" w:space="0" w:color="auto"/>
                                            <w:left w:val="none" w:sz="0" w:space="0" w:color="auto"/>
                                            <w:bottom w:val="none" w:sz="0" w:space="0" w:color="auto"/>
                                            <w:right w:val="none" w:sz="0" w:space="0" w:color="auto"/>
                                          </w:divBdr>
                                        </w:div>
                                        <w:div w:id="12655534">
                                          <w:marLeft w:val="640"/>
                                          <w:marRight w:val="0"/>
                                          <w:marTop w:val="0"/>
                                          <w:marBottom w:val="0"/>
                                          <w:divBdr>
                                            <w:top w:val="none" w:sz="0" w:space="0" w:color="auto"/>
                                            <w:left w:val="none" w:sz="0" w:space="0" w:color="auto"/>
                                            <w:bottom w:val="none" w:sz="0" w:space="0" w:color="auto"/>
                                            <w:right w:val="none" w:sz="0" w:space="0" w:color="auto"/>
                                          </w:divBdr>
                                        </w:div>
                                        <w:div w:id="45834216">
                                          <w:marLeft w:val="640"/>
                                          <w:marRight w:val="0"/>
                                          <w:marTop w:val="0"/>
                                          <w:marBottom w:val="0"/>
                                          <w:divBdr>
                                            <w:top w:val="none" w:sz="0" w:space="0" w:color="auto"/>
                                            <w:left w:val="none" w:sz="0" w:space="0" w:color="auto"/>
                                            <w:bottom w:val="none" w:sz="0" w:space="0" w:color="auto"/>
                                            <w:right w:val="none" w:sz="0" w:space="0" w:color="auto"/>
                                          </w:divBdr>
                                        </w:div>
                                        <w:div w:id="97988722">
                                          <w:marLeft w:val="640"/>
                                          <w:marRight w:val="0"/>
                                          <w:marTop w:val="0"/>
                                          <w:marBottom w:val="0"/>
                                          <w:divBdr>
                                            <w:top w:val="none" w:sz="0" w:space="0" w:color="auto"/>
                                            <w:left w:val="none" w:sz="0" w:space="0" w:color="auto"/>
                                            <w:bottom w:val="none" w:sz="0" w:space="0" w:color="auto"/>
                                            <w:right w:val="none" w:sz="0" w:space="0" w:color="auto"/>
                                          </w:divBdr>
                                        </w:div>
                                        <w:div w:id="117380780">
                                          <w:marLeft w:val="640"/>
                                          <w:marRight w:val="0"/>
                                          <w:marTop w:val="0"/>
                                          <w:marBottom w:val="0"/>
                                          <w:divBdr>
                                            <w:top w:val="none" w:sz="0" w:space="0" w:color="auto"/>
                                            <w:left w:val="none" w:sz="0" w:space="0" w:color="auto"/>
                                            <w:bottom w:val="none" w:sz="0" w:space="0" w:color="auto"/>
                                            <w:right w:val="none" w:sz="0" w:space="0" w:color="auto"/>
                                          </w:divBdr>
                                        </w:div>
                                        <w:div w:id="139738032">
                                          <w:marLeft w:val="640"/>
                                          <w:marRight w:val="0"/>
                                          <w:marTop w:val="0"/>
                                          <w:marBottom w:val="0"/>
                                          <w:divBdr>
                                            <w:top w:val="none" w:sz="0" w:space="0" w:color="auto"/>
                                            <w:left w:val="none" w:sz="0" w:space="0" w:color="auto"/>
                                            <w:bottom w:val="none" w:sz="0" w:space="0" w:color="auto"/>
                                            <w:right w:val="none" w:sz="0" w:space="0" w:color="auto"/>
                                          </w:divBdr>
                                        </w:div>
                                        <w:div w:id="196507696">
                                          <w:marLeft w:val="640"/>
                                          <w:marRight w:val="0"/>
                                          <w:marTop w:val="0"/>
                                          <w:marBottom w:val="0"/>
                                          <w:divBdr>
                                            <w:top w:val="none" w:sz="0" w:space="0" w:color="auto"/>
                                            <w:left w:val="none" w:sz="0" w:space="0" w:color="auto"/>
                                            <w:bottom w:val="none" w:sz="0" w:space="0" w:color="auto"/>
                                            <w:right w:val="none" w:sz="0" w:space="0" w:color="auto"/>
                                          </w:divBdr>
                                        </w:div>
                                        <w:div w:id="235089056">
                                          <w:marLeft w:val="640"/>
                                          <w:marRight w:val="0"/>
                                          <w:marTop w:val="0"/>
                                          <w:marBottom w:val="0"/>
                                          <w:divBdr>
                                            <w:top w:val="none" w:sz="0" w:space="0" w:color="auto"/>
                                            <w:left w:val="none" w:sz="0" w:space="0" w:color="auto"/>
                                            <w:bottom w:val="none" w:sz="0" w:space="0" w:color="auto"/>
                                            <w:right w:val="none" w:sz="0" w:space="0" w:color="auto"/>
                                          </w:divBdr>
                                        </w:div>
                                        <w:div w:id="247539009">
                                          <w:marLeft w:val="640"/>
                                          <w:marRight w:val="0"/>
                                          <w:marTop w:val="0"/>
                                          <w:marBottom w:val="0"/>
                                          <w:divBdr>
                                            <w:top w:val="none" w:sz="0" w:space="0" w:color="auto"/>
                                            <w:left w:val="none" w:sz="0" w:space="0" w:color="auto"/>
                                            <w:bottom w:val="none" w:sz="0" w:space="0" w:color="auto"/>
                                            <w:right w:val="none" w:sz="0" w:space="0" w:color="auto"/>
                                          </w:divBdr>
                                        </w:div>
                                        <w:div w:id="261912802">
                                          <w:marLeft w:val="640"/>
                                          <w:marRight w:val="0"/>
                                          <w:marTop w:val="0"/>
                                          <w:marBottom w:val="0"/>
                                          <w:divBdr>
                                            <w:top w:val="none" w:sz="0" w:space="0" w:color="auto"/>
                                            <w:left w:val="none" w:sz="0" w:space="0" w:color="auto"/>
                                            <w:bottom w:val="none" w:sz="0" w:space="0" w:color="auto"/>
                                            <w:right w:val="none" w:sz="0" w:space="0" w:color="auto"/>
                                          </w:divBdr>
                                        </w:div>
                                        <w:div w:id="334965437">
                                          <w:marLeft w:val="640"/>
                                          <w:marRight w:val="0"/>
                                          <w:marTop w:val="0"/>
                                          <w:marBottom w:val="0"/>
                                          <w:divBdr>
                                            <w:top w:val="none" w:sz="0" w:space="0" w:color="auto"/>
                                            <w:left w:val="none" w:sz="0" w:space="0" w:color="auto"/>
                                            <w:bottom w:val="none" w:sz="0" w:space="0" w:color="auto"/>
                                            <w:right w:val="none" w:sz="0" w:space="0" w:color="auto"/>
                                          </w:divBdr>
                                        </w:div>
                                        <w:div w:id="358285609">
                                          <w:marLeft w:val="640"/>
                                          <w:marRight w:val="0"/>
                                          <w:marTop w:val="0"/>
                                          <w:marBottom w:val="0"/>
                                          <w:divBdr>
                                            <w:top w:val="none" w:sz="0" w:space="0" w:color="auto"/>
                                            <w:left w:val="none" w:sz="0" w:space="0" w:color="auto"/>
                                            <w:bottom w:val="none" w:sz="0" w:space="0" w:color="auto"/>
                                            <w:right w:val="none" w:sz="0" w:space="0" w:color="auto"/>
                                          </w:divBdr>
                                        </w:div>
                                        <w:div w:id="362486150">
                                          <w:marLeft w:val="640"/>
                                          <w:marRight w:val="0"/>
                                          <w:marTop w:val="0"/>
                                          <w:marBottom w:val="0"/>
                                          <w:divBdr>
                                            <w:top w:val="none" w:sz="0" w:space="0" w:color="auto"/>
                                            <w:left w:val="none" w:sz="0" w:space="0" w:color="auto"/>
                                            <w:bottom w:val="none" w:sz="0" w:space="0" w:color="auto"/>
                                            <w:right w:val="none" w:sz="0" w:space="0" w:color="auto"/>
                                          </w:divBdr>
                                        </w:div>
                                        <w:div w:id="561865054">
                                          <w:marLeft w:val="640"/>
                                          <w:marRight w:val="0"/>
                                          <w:marTop w:val="0"/>
                                          <w:marBottom w:val="0"/>
                                          <w:divBdr>
                                            <w:top w:val="none" w:sz="0" w:space="0" w:color="auto"/>
                                            <w:left w:val="none" w:sz="0" w:space="0" w:color="auto"/>
                                            <w:bottom w:val="none" w:sz="0" w:space="0" w:color="auto"/>
                                            <w:right w:val="none" w:sz="0" w:space="0" w:color="auto"/>
                                          </w:divBdr>
                                        </w:div>
                                        <w:div w:id="577712634">
                                          <w:marLeft w:val="640"/>
                                          <w:marRight w:val="0"/>
                                          <w:marTop w:val="0"/>
                                          <w:marBottom w:val="0"/>
                                          <w:divBdr>
                                            <w:top w:val="none" w:sz="0" w:space="0" w:color="auto"/>
                                            <w:left w:val="none" w:sz="0" w:space="0" w:color="auto"/>
                                            <w:bottom w:val="none" w:sz="0" w:space="0" w:color="auto"/>
                                            <w:right w:val="none" w:sz="0" w:space="0" w:color="auto"/>
                                          </w:divBdr>
                                        </w:div>
                                        <w:div w:id="639463968">
                                          <w:marLeft w:val="640"/>
                                          <w:marRight w:val="0"/>
                                          <w:marTop w:val="0"/>
                                          <w:marBottom w:val="0"/>
                                          <w:divBdr>
                                            <w:top w:val="none" w:sz="0" w:space="0" w:color="auto"/>
                                            <w:left w:val="none" w:sz="0" w:space="0" w:color="auto"/>
                                            <w:bottom w:val="none" w:sz="0" w:space="0" w:color="auto"/>
                                            <w:right w:val="none" w:sz="0" w:space="0" w:color="auto"/>
                                          </w:divBdr>
                                        </w:div>
                                        <w:div w:id="727845428">
                                          <w:marLeft w:val="640"/>
                                          <w:marRight w:val="0"/>
                                          <w:marTop w:val="0"/>
                                          <w:marBottom w:val="0"/>
                                          <w:divBdr>
                                            <w:top w:val="none" w:sz="0" w:space="0" w:color="auto"/>
                                            <w:left w:val="none" w:sz="0" w:space="0" w:color="auto"/>
                                            <w:bottom w:val="none" w:sz="0" w:space="0" w:color="auto"/>
                                            <w:right w:val="none" w:sz="0" w:space="0" w:color="auto"/>
                                          </w:divBdr>
                                        </w:div>
                                        <w:div w:id="819032098">
                                          <w:marLeft w:val="640"/>
                                          <w:marRight w:val="0"/>
                                          <w:marTop w:val="0"/>
                                          <w:marBottom w:val="0"/>
                                          <w:divBdr>
                                            <w:top w:val="none" w:sz="0" w:space="0" w:color="auto"/>
                                            <w:left w:val="none" w:sz="0" w:space="0" w:color="auto"/>
                                            <w:bottom w:val="none" w:sz="0" w:space="0" w:color="auto"/>
                                            <w:right w:val="none" w:sz="0" w:space="0" w:color="auto"/>
                                          </w:divBdr>
                                        </w:div>
                                        <w:div w:id="925186067">
                                          <w:marLeft w:val="640"/>
                                          <w:marRight w:val="0"/>
                                          <w:marTop w:val="0"/>
                                          <w:marBottom w:val="0"/>
                                          <w:divBdr>
                                            <w:top w:val="none" w:sz="0" w:space="0" w:color="auto"/>
                                            <w:left w:val="none" w:sz="0" w:space="0" w:color="auto"/>
                                            <w:bottom w:val="none" w:sz="0" w:space="0" w:color="auto"/>
                                            <w:right w:val="none" w:sz="0" w:space="0" w:color="auto"/>
                                          </w:divBdr>
                                        </w:div>
                                        <w:div w:id="1007488780">
                                          <w:marLeft w:val="640"/>
                                          <w:marRight w:val="0"/>
                                          <w:marTop w:val="0"/>
                                          <w:marBottom w:val="0"/>
                                          <w:divBdr>
                                            <w:top w:val="none" w:sz="0" w:space="0" w:color="auto"/>
                                            <w:left w:val="none" w:sz="0" w:space="0" w:color="auto"/>
                                            <w:bottom w:val="none" w:sz="0" w:space="0" w:color="auto"/>
                                            <w:right w:val="none" w:sz="0" w:space="0" w:color="auto"/>
                                          </w:divBdr>
                                        </w:div>
                                        <w:div w:id="1132401144">
                                          <w:marLeft w:val="640"/>
                                          <w:marRight w:val="0"/>
                                          <w:marTop w:val="0"/>
                                          <w:marBottom w:val="0"/>
                                          <w:divBdr>
                                            <w:top w:val="none" w:sz="0" w:space="0" w:color="auto"/>
                                            <w:left w:val="none" w:sz="0" w:space="0" w:color="auto"/>
                                            <w:bottom w:val="none" w:sz="0" w:space="0" w:color="auto"/>
                                            <w:right w:val="none" w:sz="0" w:space="0" w:color="auto"/>
                                          </w:divBdr>
                                        </w:div>
                                        <w:div w:id="1181164532">
                                          <w:marLeft w:val="640"/>
                                          <w:marRight w:val="0"/>
                                          <w:marTop w:val="0"/>
                                          <w:marBottom w:val="0"/>
                                          <w:divBdr>
                                            <w:top w:val="none" w:sz="0" w:space="0" w:color="auto"/>
                                            <w:left w:val="none" w:sz="0" w:space="0" w:color="auto"/>
                                            <w:bottom w:val="none" w:sz="0" w:space="0" w:color="auto"/>
                                            <w:right w:val="none" w:sz="0" w:space="0" w:color="auto"/>
                                          </w:divBdr>
                                        </w:div>
                                        <w:div w:id="1203321017">
                                          <w:marLeft w:val="640"/>
                                          <w:marRight w:val="0"/>
                                          <w:marTop w:val="0"/>
                                          <w:marBottom w:val="0"/>
                                          <w:divBdr>
                                            <w:top w:val="none" w:sz="0" w:space="0" w:color="auto"/>
                                            <w:left w:val="none" w:sz="0" w:space="0" w:color="auto"/>
                                            <w:bottom w:val="none" w:sz="0" w:space="0" w:color="auto"/>
                                            <w:right w:val="none" w:sz="0" w:space="0" w:color="auto"/>
                                          </w:divBdr>
                                        </w:div>
                                        <w:div w:id="1206603688">
                                          <w:marLeft w:val="640"/>
                                          <w:marRight w:val="0"/>
                                          <w:marTop w:val="0"/>
                                          <w:marBottom w:val="0"/>
                                          <w:divBdr>
                                            <w:top w:val="none" w:sz="0" w:space="0" w:color="auto"/>
                                            <w:left w:val="none" w:sz="0" w:space="0" w:color="auto"/>
                                            <w:bottom w:val="none" w:sz="0" w:space="0" w:color="auto"/>
                                            <w:right w:val="none" w:sz="0" w:space="0" w:color="auto"/>
                                          </w:divBdr>
                                        </w:div>
                                        <w:div w:id="1266037917">
                                          <w:marLeft w:val="640"/>
                                          <w:marRight w:val="0"/>
                                          <w:marTop w:val="0"/>
                                          <w:marBottom w:val="0"/>
                                          <w:divBdr>
                                            <w:top w:val="none" w:sz="0" w:space="0" w:color="auto"/>
                                            <w:left w:val="none" w:sz="0" w:space="0" w:color="auto"/>
                                            <w:bottom w:val="none" w:sz="0" w:space="0" w:color="auto"/>
                                            <w:right w:val="none" w:sz="0" w:space="0" w:color="auto"/>
                                          </w:divBdr>
                                        </w:div>
                                        <w:div w:id="1292174028">
                                          <w:marLeft w:val="640"/>
                                          <w:marRight w:val="0"/>
                                          <w:marTop w:val="0"/>
                                          <w:marBottom w:val="0"/>
                                          <w:divBdr>
                                            <w:top w:val="none" w:sz="0" w:space="0" w:color="auto"/>
                                            <w:left w:val="none" w:sz="0" w:space="0" w:color="auto"/>
                                            <w:bottom w:val="none" w:sz="0" w:space="0" w:color="auto"/>
                                            <w:right w:val="none" w:sz="0" w:space="0" w:color="auto"/>
                                          </w:divBdr>
                                        </w:div>
                                        <w:div w:id="1373381168">
                                          <w:marLeft w:val="640"/>
                                          <w:marRight w:val="0"/>
                                          <w:marTop w:val="0"/>
                                          <w:marBottom w:val="0"/>
                                          <w:divBdr>
                                            <w:top w:val="none" w:sz="0" w:space="0" w:color="auto"/>
                                            <w:left w:val="none" w:sz="0" w:space="0" w:color="auto"/>
                                            <w:bottom w:val="none" w:sz="0" w:space="0" w:color="auto"/>
                                            <w:right w:val="none" w:sz="0" w:space="0" w:color="auto"/>
                                          </w:divBdr>
                                        </w:div>
                                        <w:div w:id="1445034271">
                                          <w:marLeft w:val="640"/>
                                          <w:marRight w:val="0"/>
                                          <w:marTop w:val="0"/>
                                          <w:marBottom w:val="0"/>
                                          <w:divBdr>
                                            <w:top w:val="none" w:sz="0" w:space="0" w:color="auto"/>
                                            <w:left w:val="none" w:sz="0" w:space="0" w:color="auto"/>
                                            <w:bottom w:val="none" w:sz="0" w:space="0" w:color="auto"/>
                                            <w:right w:val="none" w:sz="0" w:space="0" w:color="auto"/>
                                          </w:divBdr>
                                        </w:div>
                                        <w:div w:id="1445728167">
                                          <w:marLeft w:val="640"/>
                                          <w:marRight w:val="0"/>
                                          <w:marTop w:val="0"/>
                                          <w:marBottom w:val="0"/>
                                          <w:divBdr>
                                            <w:top w:val="none" w:sz="0" w:space="0" w:color="auto"/>
                                            <w:left w:val="none" w:sz="0" w:space="0" w:color="auto"/>
                                            <w:bottom w:val="none" w:sz="0" w:space="0" w:color="auto"/>
                                            <w:right w:val="none" w:sz="0" w:space="0" w:color="auto"/>
                                          </w:divBdr>
                                        </w:div>
                                        <w:div w:id="1447306152">
                                          <w:marLeft w:val="640"/>
                                          <w:marRight w:val="0"/>
                                          <w:marTop w:val="0"/>
                                          <w:marBottom w:val="0"/>
                                          <w:divBdr>
                                            <w:top w:val="none" w:sz="0" w:space="0" w:color="auto"/>
                                            <w:left w:val="none" w:sz="0" w:space="0" w:color="auto"/>
                                            <w:bottom w:val="none" w:sz="0" w:space="0" w:color="auto"/>
                                            <w:right w:val="none" w:sz="0" w:space="0" w:color="auto"/>
                                          </w:divBdr>
                                        </w:div>
                                        <w:div w:id="1516114291">
                                          <w:marLeft w:val="640"/>
                                          <w:marRight w:val="0"/>
                                          <w:marTop w:val="0"/>
                                          <w:marBottom w:val="0"/>
                                          <w:divBdr>
                                            <w:top w:val="none" w:sz="0" w:space="0" w:color="auto"/>
                                            <w:left w:val="none" w:sz="0" w:space="0" w:color="auto"/>
                                            <w:bottom w:val="none" w:sz="0" w:space="0" w:color="auto"/>
                                            <w:right w:val="none" w:sz="0" w:space="0" w:color="auto"/>
                                          </w:divBdr>
                                        </w:div>
                                        <w:div w:id="1588726475">
                                          <w:marLeft w:val="640"/>
                                          <w:marRight w:val="0"/>
                                          <w:marTop w:val="0"/>
                                          <w:marBottom w:val="0"/>
                                          <w:divBdr>
                                            <w:top w:val="none" w:sz="0" w:space="0" w:color="auto"/>
                                            <w:left w:val="none" w:sz="0" w:space="0" w:color="auto"/>
                                            <w:bottom w:val="none" w:sz="0" w:space="0" w:color="auto"/>
                                            <w:right w:val="none" w:sz="0" w:space="0" w:color="auto"/>
                                          </w:divBdr>
                                        </w:div>
                                        <w:div w:id="1626277498">
                                          <w:marLeft w:val="640"/>
                                          <w:marRight w:val="0"/>
                                          <w:marTop w:val="0"/>
                                          <w:marBottom w:val="0"/>
                                          <w:divBdr>
                                            <w:top w:val="none" w:sz="0" w:space="0" w:color="auto"/>
                                            <w:left w:val="none" w:sz="0" w:space="0" w:color="auto"/>
                                            <w:bottom w:val="none" w:sz="0" w:space="0" w:color="auto"/>
                                            <w:right w:val="none" w:sz="0" w:space="0" w:color="auto"/>
                                          </w:divBdr>
                                        </w:div>
                                        <w:div w:id="1638293876">
                                          <w:marLeft w:val="640"/>
                                          <w:marRight w:val="0"/>
                                          <w:marTop w:val="0"/>
                                          <w:marBottom w:val="0"/>
                                          <w:divBdr>
                                            <w:top w:val="none" w:sz="0" w:space="0" w:color="auto"/>
                                            <w:left w:val="none" w:sz="0" w:space="0" w:color="auto"/>
                                            <w:bottom w:val="none" w:sz="0" w:space="0" w:color="auto"/>
                                            <w:right w:val="none" w:sz="0" w:space="0" w:color="auto"/>
                                          </w:divBdr>
                                        </w:div>
                                        <w:div w:id="1648777707">
                                          <w:marLeft w:val="640"/>
                                          <w:marRight w:val="0"/>
                                          <w:marTop w:val="0"/>
                                          <w:marBottom w:val="0"/>
                                          <w:divBdr>
                                            <w:top w:val="none" w:sz="0" w:space="0" w:color="auto"/>
                                            <w:left w:val="none" w:sz="0" w:space="0" w:color="auto"/>
                                            <w:bottom w:val="none" w:sz="0" w:space="0" w:color="auto"/>
                                            <w:right w:val="none" w:sz="0" w:space="0" w:color="auto"/>
                                          </w:divBdr>
                                        </w:div>
                                        <w:div w:id="1649939829">
                                          <w:marLeft w:val="640"/>
                                          <w:marRight w:val="0"/>
                                          <w:marTop w:val="0"/>
                                          <w:marBottom w:val="0"/>
                                          <w:divBdr>
                                            <w:top w:val="none" w:sz="0" w:space="0" w:color="auto"/>
                                            <w:left w:val="none" w:sz="0" w:space="0" w:color="auto"/>
                                            <w:bottom w:val="none" w:sz="0" w:space="0" w:color="auto"/>
                                            <w:right w:val="none" w:sz="0" w:space="0" w:color="auto"/>
                                          </w:divBdr>
                                        </w:div>
                                        <w:div w:id="1716005133">
                                          <w:marLeft w:val="640"/>
                                          <w:marRight w:val="0"/>
                                          <w:marTop w:val="0"/>
                                          <w:marBottom w:val="0"/>
                                          <w:divBdr>
                                            <w:top w:val="none" w:sz="0" w:space="0" w:color="auto"/>
                                            <w:left w:val="none" w:sz="0" w:space="0" w:color="auto"/>
                                            <w:bottom w:val="none" w:sz="0" w:space="0" w:color="auto"/>
                                            <w:right w:val="none" w:sz="0" w:space="0" w:color="auto"/>
                                          </w:divBdr>
                                        </w:div>
                                        <w:div w:id="1765613369">
                                          <w:marLeft w:val="640"/>
                                          <w:marRight w:val="0"/>
                                          <w:marTop w:val="0"/>
                                          <w:marBottom w:val="0"/>
                                          <w:divBdr>
                                            <w:top w:val="none" w:sz="0" w:space="0" w:color="auto"/>
                                            <w:left w:val="none" w:sz="0" w:space="0" w:color="auto"/>
                                            <w:bottom w:val="none" w:sz="0" w:space="0" w:color="auto"/>
                                            <w:right w:val="none" w:sz="0" w:space="0" w:color="auto"/>
                                          </w:divBdr>
                                        </w:div>
                                        <w:div w:id="1785690628">
                                          <w:marLeft w:val="640"/>
                                          <w:marRight w:val="0"/>
                                          <w:marTop w:val="0"/>
                                          <w:marBottom w:val="0"/>
                                          <w:divBdr>
                                            <w:top w:val="none" w:sz="0" w:space="0" w:color="auto"/>
                                            <w:left w:val="none" w:sz="0" w:space="0" w:color="auto"/>
                                            <w:bottom w:val="none" w:sz="0" w:space="0" w:color="auto"/>
                                            <w:right w:val="none" w:sz="0" w:space="0" w:color="auto"/>
                                          </w:divBdr>
                                        </w:div>
                                        <w:div w:id="1800218257">
                                          <w:marLeft w:val="640"/>
                                          <w:marRight w:val="0"/>
                                          <w:marTop w:val="0"/>
                                          <w:marBottom w:val="0"/>
                                          <w:divBdr>
                                            <w:top w:val="none" w:sz="0" w:space="0" w:color="auto"/>
                                            <w:left w:val="none" w:sz="0" w:space="0" w:color="auto"/>
                                            <w:bottom w:val="none" w:sz="0" w:space="0" w:color="auto"/>
                                            <w:right w:val="none" w:sz="0" w:space="0" w:color="auto"/>
                                          </w:divBdr>
                                        </w:div>
                                        <w:div w:id="1836266719">
                                          <w:marLeft w:val="640"/>
                                          <w:marRight w:val="0"/>
                                          <w:marTop w:val="0"/>
                                          <w:marBottom w:val="0"/>
                                          <w:divBdr>
                                            <w:top w:val="none" w:sz="0" w:space="0" w:color="auto"/>
                                            <w:left w:val="none" w:sz="0" w:space="0" w:color="auto"/>
                                            <w:bottom w:val="none" w:sz="0" w:space="0" w:color="auto"/>
                                            <w:right w:val="none" w:sz="0" w:space="0" w:color="auto"/>
                                          </w:divBdr>
                                        </w:div>
                                        <w:div w:id="1867401850">
                                          <w:marLeft w:val="640"/>
                                          <w:marRight w:val="0"/>
                                          <w:marTop w:val="0"/>
                                          <w:marBottom w:val="0"/>
                                          <w:divBdr>
                                            <w:top w:val="none" w:sz="0" w:space="0" w:color="auto"/>
                                            <w:left w:val="none" w:sz="0" w:space="0" w:color="auto"/>
                                            <w:bottom w:val="none" w:sz="0" w:space="0" w:color="auto"/>
                                            <w:right w:val="none" w:sz="0" w:space="0" w:color="auto"/>
                                          </w:divBdr>
                                        </w:div>
                                        <w:div w:id="1907256463">
                                          <w:marLeft w:val="640"/>
                                          <w:marRight w:val="0"/>
                                          <w:marTop w:val="0"/>
                                          <w:marBottom w:val="0"/>
                                          <w:divBdr>
                                            <w:top w:val="none" w:sz="0" w:space="0" w:color="auto"/>
                                            <w:left w:val="none" w:sz="0" w:space="0" w:color="auto"/>
                                            <w:bottom w:val="none" w:sz="0" w:space="0" w:color="auto"/>
                                            <w:right w:val="none" w:sz="0" w:space="0" w:color="auto"/>
                                          </w:divBdr>
                                        </w:div>
                                        <w:div w:id="1941834391">
                                          <w:marLeft w:val="640"/>
                                          <w:marRight w:val="0"/>
                                          <w:marTop w:val="0"/>
                                          <w:marBottom w:val="0"/>
                                          <w:divBdr>
                                            <w:top w:val="none" w:sz="0" w:space="0" w:color="auto"/>
                                            <w:left w:val="none" w:sz="0" w:space="0" w:color="auto"/>
                                            <w:bottom w:val="none" w:sz="0" w:space="0" w:color="auto"/>
                                            <w:right w:val="none" w:sz="0" w:space="0" w:color="auto"/>
                                          </w:divBdr>
                                        </w:div>
                                        <w:div w:id="1946231807">
                                          <w:marLeft w:val="640"/>
                                          <w:marRight w:val="0"/>
                                          <w:marTop w:val="0"/>
                                          <w:marBottom w:val="0"/>
                                          <w:divBdr>
                                            <w:top w:val="none" w:sz="0" w:space="0" w:color="auto"/>
                                            <w:left w:val="none" w:sz="0" w:space="0" w:color="auto"/>
                                            <w:bottom w:val="none" w:sz="0" w:space="0" w:color="auto"/>
                                            <w:right w:val="none" w:sz="0" w:space="0" w:color="auto"/>
                                          </w:divBdr>
                                        </w:div>
                                        <w:div w:id="1967663506">
                                          <w:marLeft w:val="640"/>
                                          <w:marRight w:val="0"/>
                                          <w:marTop w:val="0"/>
                                          <w:marBottom w:val="0"/>
                                          <w:divBdr>
                                            <w:top w:val="none" w:sz="0" w:space="0" w:color="auto"/>
                                            <w:left w:val="none" w:sz="0" w:space="0" w:color="auto"/>
                                            <w:bottom w:val="none" w:sz="0" w:space="0" w:color="auto"/>
                                            <w:right w:val="none" w:sz="0" w:space="0" w:color="auto"/>
                                          </w:divBdr>
                                        </w:div>
                                        <w:div w:id="2010213412">
                                          <w:marLeft w:val="640"/>
                                          <w:marRight w:val="0"/>
                                          <w:marTop w:val="0"/>
                                          <w:marBottom w:val="0"/>
                                          <w:divBdr>
                                            <w:top w:val="none" w:sz="0" w:space="0" w:color="auto"/>
                                            <w:left w:val="none" w:sz="0" w:space="0" w:color="auto"/>
                                            <w:bottom w:val="none" w:sz="0" w:space="0" w:color="auto"/>
                                            <w:right w:val="none" w:sz="0" w:space="0" w:color="auto"/>
                                          </w:divBdr>
                                        </w:div>
                                        <w:div w:id="2012022103">
                                          <w:marLeft w:val="640"/>
                                          <w:marRight w:val="0"/>
                                          <w:marTop w:val="0"/>
                                          <w:marBottom w:val="0"/>
                                          <w:divBdr>
                                            <w:top w:val="none" w:sz="0" w:space="0" w:color="auto"/>
                                            <w:left w:val="none" w:sz="0" w:space="0" w:color="auto"/>
                                            <w:bottom w:val="none" w:sz="0" w:space="0" w:color="auto"/>
                                            <w:right w:val="none" w:sz="0" w:space="0" w:color="auto"/>
                                          </w:divBdr>
                                        </w:div>
                                        <w:div w:id="2042974733">
                                          <w:marLeft w:val="640"/>
                                          <w:marRight w:val="0"/>
                                          <w:marTop w:val="0"/>
                                          <w:marBottom w:val="0"/>
                                          <w:divBdr>
                                            <w:top w:val="none" w:sz="0" w:space="0" w:color="auto"/>
                                            <w:left w:val="none" w:sz="0" w:space="0" w:color="auto"/>
                                            <w:bottom w:val="none" w:sz="0" w:space="0" w:color="auto"/>
                                            <w:right w:val="none" w:sz="0" w:space="0" w:color="auto"/>
                                          </w:divBdr>
                                        </w:div>
                                        <w:div w:id="2076977012">
                                          <w:marLeft w:val="640"/>
                                          <w:marRight w:val="0"/>
                                          <w:marTop w:val="0"/>
                                          <w:marBottom w:val="0"/>
                                          <w:divBdr>
                                            <w:top w:val="none" w:sz="0" w:space="0" w:color="auto"/>
                                            <w:left w:val="none" w:sz="0" w:space="0" w:color="auto"/>
                                            <w:bottom w:val="none" w:sz="0" w:space="0" w:color="auto"/>
                                            <w:right w:val="none" w:sz="0" w:space="0" w:color="auto"/>
                                          </w:divBdr>
                                        </w:div>
                                      </w:divsChild>
                                    </w:div>
                                    <w:div w:id="1842431597">
                                      <w:marLeft w:val="0"/>
                                      <w:marRight w:val="0"/>
                                      <w:marTop w:val="0"/>
                                      <w:marBottom w:val="0"/>
                                      <w:divBdr>
                                        <w:top w:val="none" w:sz="0" w:space="0" w:color="auto"/>
                                        <w:left w:val="none" w:sz="0" w:space="0" w:color="auto"/>
                                        <w:bottom w:val="none" w:sz="0" w:space="0" w:color="auto"/>
                                        <w:right w:val="none" w:sz="0" w:space="0" w:color="auto"/>
                                      </w:divBdr>
                                      <w:divsChild>
                                        <w:div w:id="104618801">
                                          <w:marLeft w:val="640"/>
                                          <w:marRight w:val="0"/>
                                          <w:marTop w:val="0"/>
                                          <w:marBottom w:val="0"/>
                                          <w:divBdr>
                                            <w:top w:val="none" w:sz="0" w:space="0" w:color="auto"/>
                                            <w:left w:val="none" w:sz="0" w:space="0" w:color="auto"/>
                                            <w:bottom w:val="none" w:sz="0" w:space="0" w:color="auto"/>
                                            <w:right w:val="none" w:sz="0" w:space="0" w:color="auto"/>
                                          </w:divBdr>
                                        </w:div>
                                        <w:div w:id="127432980">
                                          <w:marLeft w:val="640"/>
                                          <w:marRight w:val="0"/>
                                          <w:marTop w:val="0"/>
                                          <w:marBottom w:val="0"/>
                                          <w:divBdr>
                                            <w:top w:val="none" w:sz="0" w:space="0" w:color="auto"/>
                                            <w:left w:val="none" w:sz="0" w:space="0" w:color="auto"/>
                                            <w:bottom w:val="none" w:sz="0" w:space="0" w:color="auto"/>
                                            <w:right w:val="none" w:sz="0" w:space="0" w:color="auto"/>
                                          </w:divBdr>
                                        </w:div>
                                        <w:div w:id="178784985">
                                          <w:marLeft w:val="640"/>
                                          <w:marRight w:val="0"/>
                                          <w:marTop w:val="0"/>
                                          <w:marBottom w:val="0"/>
                                          <w:divBdr>
                                            <w:top w:val="none" w:sz="0" w:space="0" w:color="auto"/>
                                            <w:left w:val="none" w:sz="0" w:space="0" w:color="auto"/>
                                            <w:bottom w:val="none" w:sz="0" w:space="0" w:color="auto"/>
                                            <w:right w:val="none" w:sz="0" w:space="0" w:color="auto"/>
                                          </w:divBdr>
                                        </w:div>
                                        <w:div w:id="192891342">
                                          <w:marLeft w:val="640"/>
                                          <w:marRight w:val="0"/>
                                          <w:marTop w:val="0"/>
                                          <w:marBottom w:val="0"/>
                                          <w:divBdr>
                                            <w:top w:val="none" w:sz="0" w:space="0" w:color="auto"/>
                                            <w:left w:val="none" w:sz="0" w:space="0" w:color="auto"/>
                                            <w:bottom w:val="none" w:sz="0" w:space="0" w:color="auto"/>
                                            <w:right w:val="none" w:sz="0" w:space="0" w:color="auto"/>
                                          </w:divBdr>
                                        </w:div>
                                        <w:div w:id="204413115">
                                          <w:marLeft w:val="640"/>
                                          <w:marRight w:val="0"/>
                                          <w:marTop w:val="0"/>
                                          <w:marBottom w:val="0"/>
                                          <w:divBdr>
                                            <w:top w:val="none" w:sz="0" w:space="0" w:color="auto"/>
                                            <w:left w:val="none" w:sz="0" w:space="0" w:color="auto"/>
                                            <w:bottom w:val="none" w:sz="0" w:space="0" w:color="auto"/>
                                            <w:right w:val="none" w:sz="0" w:space="0" w:color="auto"/>
                                          </w:divBdr>
                                        </w:div>
                                        <w:div w:id="222833718">
                                          <w:marLeft w:val="640"/>
                                          <w:marRight w:val="0"/>
                                          <w:marTop w:val="0"/>
                                          <w:marBottom w:val="0"/>
                                          <w:divBdr>
                                            <w:top w:val="none" w:sz="0" w:space="0" w:color="auto"/>
                                            <w:left w:val="none" w:sz="0" w:space="0" w:color="auto"/>
                                            <w:bottom w:val="none" w:sz="0" w:space="0" w:color="auto"/>
                                            <w:right w:val="none" w:sz="0" w:space="0" w:color="auto"/>
                                          </w:divBdr>
                                        </w:div>
                                        <w:div w:id="251818520">
                                          <w:marLeft w:val="640"/>
                                          <w:marRight w:val="0"/>
                                          <w:marTop w:val="0"/>
                                          <w:marBottom w:val="0"/>
                                          <w:divBdr>
                                            <w:top w:val="none" w:sz="0" w:space="0" w:color="auto"/>
                                            <w:left w:val="none" w:sz="0" w:space="0" w:color="auto"/>
                                            <w:bottom w:val="none" w:sz="0" w:space="0" w:color="auto"/>
                                            <w:right w:val="none" w:sz="0" w:space="0" w:color="auto"/>
                                          </w:divBdr>
                                        </w:div>
                                        <w:div w:id="300430500">
                                          <w:marLeft w:val="640"/>
                                          <w:marRight w:val="0"/>
                                          <w:marTop w:val="0"/>
                                          <w:marBottom w:val="0"/>
                                          <w:divBdr>
                                            <w:top w:val="none" w:sz="0" w:space="0" w:color="auto"/>
                                            <w:left w:val="none" w:sz="0" w:space="0" w:color="auto"/>
                                            <w:bottom w:val="none" w:sz="0" w:space="0" w:color="auto"/>
                                            <w:right w:val="none" w:sz="0" w:space="0" w:color="auto"/>
                                          </w:divBdr>
                                        </w:div>
                                        <w:div w:id="305548845">
                                          <w:marLeft w:val="640"/>
                                          <w:marRight w:val="0"/>
                                          <w:marTop w:val="0"/>
                                          <w:marBottom w:val="0"/>
                                          <w:divBdr>
                                            <w:top w:val="none" w:sz="0" w:space="0" w:color="auto"/>
                                            <w:left w:val="none" w:sz="0" w:space="0" w:color="auto"/>
                                            <w:bottom w:val="none" w:sz="0" w:space="0" w:color="auto"/>
                                            <w:right w:val="none" w:sz="0" w:space="0" w:color="auto"/>
                                          </w:divBdr>
                                        </w:div>
                                        <w:div w:id="346714430">
                                          <w:marLeft w:val="640"/>
                                          <w:marRight w:val="0"/>
                                          <w:marTop w:val="0"/>
                                          <w:marBottom w:val="0"/>
                                          <w:divBdr>
                                            <w:top w:val="none" w:sz="0" w:space="0" w:color="auto"/>
                                            <w:left w:val="none" w:sz="0" w:space="0" w:color="auto"/>
                                            <w:bottom w:val="none" w:sz="0" w:space="0" w:color="auto"/>
                                            <w:right w:val="none" w:sz="0" w:space="0" w:color="auto"/>
                                          </w:divBdr>
                                        </w:div>
                                        <w:div w:id="449056091">
                                          <w:marLeft w:val="640"/>
                                          <w:marRight w:val="0"/>
                                          <w:marTop w:val="0"/>
                                          <w:marBottom w:val="0"/>
                                          <w:divBdr>
                                            <w:top w:val="none" w:sz="0" w:space="0" w:color="auto"/>
                                            <w:left w:val="none" w:sz="0" w:space="0" w:color="auto"/>
                                            <w:bottom w:val="none" w:sz="0" w:space="0" w:color="auto"/>
                                            <w:right w:val="none" w:sz="0" w:space="0" w:color="auto"/>
                                          </w:divBdr>
                                        </w:div>
                                        <w:div w:id="473721385">
                                          <w:marLeft w:val="640"/>
                                          <w:marRight w:val="0"/>
                                          <w:marTop w:val="0"/>
                                          <w:marBottom w:val="0"/>
                                          <w:divBdr>
                                            <w:top w:val="none" w:sz="0" w:space="0" w:color="auto"/>
                                            <w:left w:val="none" w:sz="0" w:space="0" w:color="auto"/>
                                            <w:bottom w:val="none" w:sz="0" w:space="0" w:color="auto"/>
                                            <w:right w:val="none" w:sz="0" w:space="0" w:color="auto"/>
                                          </w:divBdr>
                                        </w:div>
                                        <w:div w:id="509221773">
                                          <w:marLeft w:val="640"/>
                                          <w:marRight w:val="0"/>
                                          <w:marTop w:val="0"/>
                                          <w:marBottom w:val="0"/>
                                          <w:divBdr>
                                            <w:top w:val="none" w:sz="0" w:space="0" w:color="auto"/>
                                            <w:left w:val="none" w:sz="0" w:space="0" w:color="auto"/>
                                            <w:bottom w:val="none" w:sz="0" w:space="0" w:color="auto"/>
                                            <w:right w:val="none" w:sz="0" w:space="0" w:color="auto"/>
                                          </w:divBdr>
                                        </w:div>
                                        <w:div w:id="522669546">
                                          <w:marLeft w:val="640"/>
                                          <w:marRight w:val="0"/>
                                          <w:marTop w:val="0"/>
                                          <w:marBottom w:val="0"/>
                                          <w:divBdr>
                                            <w:top w:val="none" w:sz="0" w:space="0" w:color="auto"/>
                                            <w:left w:val="none" w:sz="0" w:space="0" w:color="auto"/>
                                            <w:bottom w:val="none" w:sz="0" w:space="0" w:color="auto"/>
                                            <w:right w:val="none" w:sz="0" w:space="0" w:color="auto"/>
                                          </w:divBdr>
                                        </w:div>
                                        <w:div w:id="546991667">
                                          <w:marLeft w:val="640"/>
                                          <w:marRight w:val="0"/>
                                          <w:marTop w:val="0"/>
                                          <w:marBottom w:val="0"/>
                                          <w:divBdr>
                                            <w:top w:val="none" w:sz="0" w:space="0" w:color="auto"/>
                                            <w:left w:val="none" w:sz="0" w:space="0" w:color="auto"/>
                                            <w:bottom w:val="none" w:sz="0" w:space="0" w:color="auto"/>
                                            <w:right w:val="none" w:sz="0" w:space="0" w:color="auto"/>
                                          </w:divBdr>
                                        </w:div>
                                        <w:div w:id="622153785">
                                          <w:marLeft w:val="640"/>
                                          <w:marRight w:val="0"/>
                                          <w:marTop w:val="0"/>
                                          <w:marBottom w:val="0"/>
                                          <w:divBdr>
                                            <w:top w:val="none" w:sz="0" w:space="0" w:color="auto"/>
                                            <w:left w:val="none" w:sz="0" w:space="0" w:color="auto"/>
                                            <w:bottom w:val="none" w:sz="0" w:space="0" w:color="auto"/>
                                            <w:right w:val="none" w:sz="0" w:space="0" w:color="auto"/>
                                          </w:divBdr>
                                        </w:div>
                                        <w:div w:id="632373550">
                                          <w:marLeft w:val="640"/>
                                          <w:marRight w:val="0"/>
                                          <w:marTop w:val="0"/>
                                          <w:marBottom w:val="0"/>
                                          <w:divBdr>
                                            <w:top w:val="none" w:sz="0" w:space="0" w:color="auto"/>
                                            <w:left w:val="none" w:sz="0" w:space="0" w:color="auto"/>
                                            <w:bottom w:val="none" w:sz="0" w:space="0" w:color="auto"/>
                                            <w:right w:val="none" w:sz="0" w:space="0" w:color="auto"/>
                                          </w:divBdr>
                                        </w:div>
                                        <w:div w:id="767850074">
                                          <w:marLeft w:val="640"/>
                                          <w:marRight w:val="0"/>
                                          <w:marTop w:val="0"/>
                                          <w:marBottom w:val="0"/>
                                          <w:divBdr>
                                            <w:top w:val="none" w:sz="0" w:space="0" w:color="auto"/>
                                            <w:left w:val="none" w:sz="0" w:space="0" w:color="auto"/>
                                            <w:bottom w:val="none" w:sz="0" w:space="0" w:color="auto"/>
                                            <w:right w:val="none" w:sz="0" w:space="0" w:color="auto"/>
                                          </w:divBdr>
                                        </w:div>
                                        <w:div w:id="789738399">
                                          <w:marLeft w:val="640"/>
                                          <w:marRight w:val="0"/>
                                          <w:marTop w:val="0"/>
                                          <w:marBottom w:val="0"/>
                                          <w:divBdr>
                                            <w:top w:val="none" w:sz="0" w:space="0" w:color="auto"/>
                                            <w:left w:val="none" w:sz="0" w:space="0" w:color="auto"/>
                                            <w:bottom w:val="none" w:sz="0" w:space="0" w:color="auto"/>
                                            <w:right w:val="none" w:sz="0" w:space="0" w:color="auto"/>
                                          </w:divBdr>
                                        </w:div>
                                        <w:div w:id="849610486">
                                          <w:marLeft w:val="640"/>
                                          <w:marRight w:val="0"/>
                                          <w:marTop w:val="0"/>
                                          <w:marBottom w:val="0"/>
                                          <w:divBdr>
                                            <w:top w:val="none" w:sz="0" w:space="0" w:color="auto"/>
                                            <w:left w:val="none" w:sz="0" w:space="0" w:color="auto"/>
                                            <w:bottom w:val="none" w:sz="0" w:space="0" w:color="auto"/>
                                            <w:right w:val="none" w:sz="0" w:space="0" w:color="auto"/>
                                          </w:divBdr>
                                        </w:div>
                                        <w:div w:id="864565097">
                                          <w:marLeft w:val="640"/>
                                          <w:marRight w:val="0"/>
                                          <w:marTop w:val="0"/>
                                          <w:marBottom w:val="0"/>
                                          <w:divBdr>
                                            <w:top w:val="none" w:sz="0" w:space="0" w:color="auto"/>
                                            <w:left w:val="none" w:sz="0" w:space="0" w:color="auto"/>
                                            <w:bottom w:val="none" w:sz="0" w:space="0" w:color="auto"/>
                                            <w:right w:val="none" w:sz="0" w:space="0" w:color="auto"/>
                                          </w:divBdr>
                                        </w:div>
                                        <w:div w:id="888229229">
                                          <w:marLeft w:val="640"/>
                                          <w:marRight w:val="0"/>
                                          <w:marTop w:val="0"/>
                                          <w:marBottom w:val="0"/>
                                          <w:divBdr>
                                            <w:top w:val="none" w:sz="0" w:space="0" w:color="auto"/>
                                            <w:left w:val="none" w:sz="0" w:space="0" w:color="auto"/>
                                            <w:bottom w:val="none" w:sz="0" w:space="0" w:color="auto"/>
                                            <w:right w:val="none" w:sz="0" w:space="0" w:color="auto"/>
                                          </w:divBdr>
                                        </w:div>
                                        <w:div w:id="950010302">
                                          <w:marLeft w:val="640"/>
                                          <w:marRight w:val="0"/>
                                          <w:marTop w:val="0"/>
                                          <w:marBottom w:val="0"/>
                                          <w:divBdr>
                                            <w:top w:val="none" w:sz="0" w:space="0" w:color="auto"/>
                                            <w:left w:val="none" w:sz="0" w:space="0" w:color="auto"/>
                                            <w:bottom w:val="none" w:sz="0" w:space="0" w:color="auto"/>
                                            <w:right w:val="none" w:sz="0" w:space="0" w:color="auto"/>
                                          </w:divBdr>
                                        </w:div>
                                        <w:div w:id="951329092">
                                          <w:marLeft w:val="640"/>
                                          <w:marRight w:val="0"/>
                                          <w:marTop w:val="0"/>
                                          <w:marBottom w:val="0"/>
                                          <w:divBdr>
                                            <w:top w:val="none" w:sz="0" w:space="0" w:color="auto"/>
                                            <w:left w:val="none" w:sz="0" w:space="0" w:color="auto"/>
                                            <w:bottom w:val="none" w:sz="0" w:space="0" w:color="auto"/>
                                            <w:right w:val="none" w:sz="0" w:space="0" w:color="auto"/>
                                          </w:divBdr>
                                        </w:div>
                                        <w:div w:id="985015776">
                                          <w:marLeft w:val="640"/>
                                          <w:marRight w:val="0"/>
                                          <w:marTop w:val="0"/>
                                          <w:marBottom w:val="0"/>
                                          <w:divBdr>
                                            <w:top w:val="none" w:sz="0" w:space="0" w:color="auto"/>
                                            <w:left w:val="none" w:sz="0" w:space="0" w:color="auto"/>
                                            <w:bottom w:val="none" w:sz="0" w:space="0" w:color="auto"/>
                                            <w:right w:val="none" w:sz="0" w:space="0" w:color="auto"/>
                                          </w:divBdr>
                                        </w:div>
                                        <w:div w:id="1052000801">
                                          <w:marLeft w:val="640"/>
                                          <w:marRight w:val="0"/>
                                          <w:marTop w:val="0"/>
                                          <w:marBottom w:val="0"/>
                                          <w:divBdr>
                                            <w:top w:val="none" w:sz="0" w:space="0" w:color="auto"/>
                                            <w:left w:val="none" w:sz="0" w:space="0" w:color="auto"/>
                                            <w:bottom w:val="none" w:sz="0" w:space="0" w:color="auto"/>
                                            <w:right w:val="none" w:sz="0" w:space="0" w:color="auto"/>
                                          </w:divBdr>
                                        </w:div>
                                        <w:div w:id="1055734584">
                                          <w:marLeft w:val="640"/>
                                          <w:marRight w:val="0"/>
                                          <w:marTop w:val="0"/>
                                          <w:marBottom w:val="0"/>
                                          <w:divBdr>
                                            <w:top w:val="none" w:sz="0" w:space="0" w:color="auto"/>
                                            <w:left w:val="none" w:sz="0" w:space="0" w:color="auto"/>
                                            <w:bottom w:val="none" w:sz="0" w:space="0" w:color="auto"/>
                                            <w:right w:val="none" w:sz="0" w:space="0" w:color="auto"/>
                                          </w:divBdr>
                                        </w:div>
                                        <w:div w:id="1065834817">
                                          <w:marLeft w:val="640"/>
                                          <w:marRight w:val="0"/>
                                          <w:marTop w:val="0"/>
                                          <w:marBottom w:val="0"/>
                                          <w:divBdr>
                                            <w:top w:val="none" w:sz="0" w:space="0" w:color="auto"/>
                                            <w:left w:val="none" w:sz="0" w:space="0" w:color="auto"/>
                                            <w:bottom w:val="none" w:sz="0" w:space="0" w:color="auto"/>
                                            <w:right w:val="none" w:sz="0" w:space="0" w:color="auto"/>
                                          </w:divBdr>
                                        </w:div>
                                        <w:div w:id="1106463411">
                                          <w:marLeft w:val="640"/>
                                          <w:marRight w:val="0"/>
                                          <w:marTop w:val="0"/>
                                          <w:marBottom w:val="0"/>
                                          <w:divBdr>
                                            <w:top w:val="none" w:sz="0" w:space="0" w:color="auto"/>
                                            <w:left w:val="none" w:sz="0" w:space="0" w:color="auto"/>
                                            <w:bottom w:val="none" w:sz="0" w:space="0" w:color="auto"/>
                                            <w:right w:val="none" w:sz="0" w:space="0" w:color="auto"/>
                                          </w:divBdr>
                                        </w:div>
                                        <w:div w:id="1170023175">
                                          <w:marLeft w:val="640"/>
                                          <w:marRight w:val="0"/>
                                          <w:marTop w:val="0"/>
                                          <w:marBottom w:val="0"/>
                                          <w:divBdr>
                                            <w:top w:val="none" w:sz="0" w:space="0" w:color="auto"/>
                                            <w:left w:val="none" w:sz="0" w:space="0" w:color="auto"/>
                                            <w:bottom w:val="none" w:sz="0" w:space="0" w:color="auto"/>
                                            <w:right w:val="none" w:sz="0" w:space="0" w:color="auto"/>
                                          </w:divBdr>
                                        </w:div>
                                        <w:div w:id="1188562624">
                                          <w:marLeft w:val="640"/>
                                          <w:marRight w:val="0"/>
                                          <w:marTop w:val="0"/>
                                          <w:marBottom w:val="0"/>
                                          <w:divBdr>
                                            <w:top w:val="none" w:sz="0" w:space="0" w:color="auto"/>
                                            <w:left w:val="none" w:sz="0" w:space="0" w:color="auto"/>
                                            <w:bottom w:val="none" w:sz="0" w:space="0" w:color="auto"/>
                                            <w:right w:val="none" w:sz="0" w:space="0" w:color="auto"/>
                                          </w:divBdr>
                                        </w:div>
                                        <w:div w:id="1304430362">
                                          <w:marLeft w:val="640"/>
                                          <w:marRight w:val="0"/>
                                          <w:marTop w:val="0"/>
                                          <w:marBottom w:val="0"/>
                                          <w:divBdr>
                                            <w:top w:val="none" w:sz="0" w:space="0" w:color="auto"/>
                                            <w:left w:val="none" w:sz="0" w:space="0" w:color="auto"/>
                                            <w:bottom w:val="none" w:sz="0" w:space="0" w:color="auto"/>
                                            <w:right w:val="none" w:sz="0" w:space="0" w:color="auto"/>
                                          </w:divBdr>
                                        </w:div>
                                        <w:div w:id="1305887782">
                                          <w:marLeft w:val="640"/>
                                          <w:marRight w:val="0"/>
                                          <w:marTop w:val="0"/>
                                          <w:marBottom w:val="0"/>
                                          <w:divBdr>
                                            <w:top w:val="none" w:sz="0" w:space="0" w:color="auto"/>
                                            <w:left w:val="none" w:sz="0" w:space="0" w:color="auto"/>
                                            <w:bottom w:val="none" w:sz="0" w:space="0" w:color="auto"/>
                                            <w:right w:val="none" w:sz="0" w:space="0" w:color="auto"/>
                                          </w:divBdr>
                                        </w:div>
                                        <w:div w:id="1350331089">
                                          <w:marLeft w:val="640"/>
                                          <w:marRight w:val="0"/>
                                          <w:marTop w:val="0"/>
                                          <w:marBottom w:val="0"/>
                                          <w:divBdr>
                                            <w:top w:val="none" w:sz="0" w:space="0" w:color="auto"/>
                                            <w:left w:val="none" w:sz="0" w:space="0" w:color="auto"/>
                                            <w:bottom w:val="none" w:sz="0" w:space="0" w:color="auto"/>
                                            <w:right w:val="none" w:sz="0" w:space="0" w:color="auto"/>
                                          </w:divBdr>
                                        </w:div>
                                        <w:div w:id="1376659964">
                                          <w:marLeft w:val="640"/>
                                          <w:marRight w:val="0"/>
                                          <w:marTop w:val="0"/>
                                          <w:marBottom w:val="0"/>
                                          <w:divBdr>
                                            <w:top w:val="none" w:sz="0" w:space="0" w:color="auto"/>
                                            <w:left w:val="none" w:sz="0" w:space="0" w:color="auto"/>
                                            <w:bottom w:val="none" w:sz="0" w:space="0" w:color="auto"/>
                                            <w:right w:val="none" w:sz="0" w:space="0" w:color="auto"/>
                                          </w:divBdr>
                                        </w:div>
                                        <w:div w:id="1412579167">
                                          <w:marLeft w:val="640"/>
                                          <w:marRight w:val="0"/>
                                          <w:marTop w:val="0"/>
                                          <w:marBottom w:val="0"/>
                                          <w:divBdr>
                                            <w:top w:val="none" w:sz="0" w:space="0" w:color="auto"/>
                                            <w:left w:val="none" w:sz="0" w:space="0" w:color="auto"/>
                                            <w:bottom w:val="none" w:sz="0" w:space="0" w:color="auto"/>
                                            <w:right w:val="none" w:sz="0" w:space="0" w:color="auto"/>
                                          </w:divBdr>
                                        </w:div>
                                        <w:div w:id="1414353735">
                                          <w:marLeft w:val="640"/>
                                          <w:marRight w:val="0"/>
                                          <w:marTop w:val="0"/>
                                          <w:marBottom w:val="0"/>
                                          <w:divBdr>
                                            <w:top w:val="none" w:sz="0" w:space="0" w:color="auto"/>
                                            <w:left w:val="none" w:sz="0" w:space="0" w:color="auto"/>
                                            <w:bottom w:val="none" w:sz="0" w:space="0" w:color="auto"/>
                                            <w:right w:val="none" w:sz="0" w:space="0" w:color="auto"/>
                                          </w:divBdr>
                                        </w:div>
                                        <w:div w:id="1428962539">
                                          <w:marLeft w:val="640"/>
                                          <w:marRight w:val="0"/>
                                          <w:marTop w:val="0"/>
                                          <w:marBottom w:val="0"/>
                                          <w:divBdr>
                                            <w:top w:val="none" w:sz="0" w:space="0" w:color="auto"/>
                                            <w:left w:val="none" w:sz="0" w:space="0" w:color="auto"/>
                                            <w:bottom w:val="none" w:sz="0" w:space="0" w:color="auto"/>
                                            <w:right w:val="none" w:sz="0" w:space="0" w:color="auto"/>
                                          </w:divBdr>
                                        </w:div>
                                        <w:div w:id="1430740392">
                                          <w:marLeft w:val="640"/>
                                          <w:marRight w:val="0"/>
                                          <w:marTop w:val="0"/>
                                          <w:marBottom w:val="0"/>
                                          <w:divBdr>
                                            <w:top w:val="none" w:sz="0" w:space="0" w:color="auto"/>
                                            <w:left w:val="none" w:sz="0" w:space="0" w:color="auto"/>
                                            <w:bottom w:val="none" w:sz="0" w:space="0" w:color="auto"/>
                                            <w:right w:val="none" w:sz="0" w:space="0" w:color="auto"/>
                                          </w:divBdr>
                                        </w:div>
                                        <w:div w:id="1514106142">
                                          <w:marLeft w:val="640"/>
                                          <w:marRight w:val="0"/>
                                          <w:marTop w:val="0"/>
                                          <w:marBottom w:val="0"/>
                                          <w:divBdr>
                                            <w:top w:val="none" w:sz="0" w:space="0" w:color="auto"/>
                                            <w:left w:val="none" w:sz="0" w:space="0" w:color="auto"/>
                                            <w:bottom w:val="none" w:sz="0" w:space="0" w:color="auto"/>
                                            <w:right w:val="none" w:sz="0" w:space="0" w:color="auto"/>
                                          </w:divBdr>
                                        </w:div>
                                        <w:div w:id="1626037583">
                                          <w:marLeft w:val="640"/>
                                          <w:marRight w:val="0"/>
                                          <w:marTop w:val="0"/>
                                          <w:marBottom w:val="0"/>
                                          <w:divBdr>
                                            <w:top w:val="none" w:sz="0" w:space="0" w:color="auto"/>
                                            <w:left w:val="none" w:sz="0" w:space="0" w:color="auto"/>
                                            <w:bottom w:val="none" w:sz="0" w:space="0" w:color="auto"/>
                                            <w:right w:val="none" w:sz="0" w:space="0" w:color="auto"/>
                                          </w:divBdr>
                                        </w:div>
                                        <w:div w:id="1632638982">
                                          <w:marLeft w:val="640"/>
                                          <w:marRight w:val="0"/>
                                          <w:marTop w:val="0"/>
                                          <w:marBottom w:val="0"/>
                                          <w:divBdr>
                                            <w:top w:val="none" w:sz="0" w:space="0" w:color="auto"/>
                                            <w:left w:val="none" w:sz="0" w:space="0" w:color="auto"/>
                                            <w:bottom w:val="none" w:sz="0" w:space="0" w:color="auto"/>
                                            <w:right w:val="none" w:sz="0" w:space="0" w:color="auto"/>
                                          </w:divBdr>
                                        </w:div>
                                        <w:div w:id="1662807129">
                                          <w:marLeft w:val="640"/>
                                          <w:marRight w:val="0"/>
                                          <w:marTop w:val="0"/>
                                          <w:marBottom w:val="0"/>
                                          <w:divBdr>
                                            <w:top w:val="none" w:sz="0" w:space="0" w:color="auto"/>
                                            <w:left w:val="none" w:sz="0" w:space="0" w:color="auto"/>
                                            <w:bottom w:val="none" w:sz="0" w:space="0" w:color="auto"/>
                                            <w:right w:val="none" w:sz="0" w:space="0" w:color="auto"/>
                                          </w:divBdr>
                                        </w:div>
                                        <w:div w:id="1819566043">
                                          <w:marLeft w:val="640"/>
                                          <w:marRight w:val="0"/>
                                          <w:marTop w:val="0"/>
                                          <w:marBottom w:val="0"/>
                                          <w:divBdr>
                                            <w:top w:val="none" w:sz="0" w:space="0" w:color="auto"/>
                                            <w:left w:val="none" w:sz="0" w:space="0" w:color="auto"/>
                                            <w:bottom w:val="none" w:sz="0" w:space="0" w:color="auto"/>
                                            <w:right w:val="none" w:sz="0" w:space="0" w:color="auto"/>
                                          </w:divBdr>
                                        </w:div>
                                        <w:div w:id="1835141433">
                                          <w:marLeft w:val="640"/>
                                          <w:marRight w:val="0"/>
                                          <w:marTop w:val="0"/>
                                          <w:marBottom w:val="0"/>
                                          <w:divBdr>
                                            <w:top w:val="none" w:sz="0" w:space="0" w:color="auto"/>
                                            <w:left w:val="none" w:sz="0" w:space="0" w:color="auto"/>
                                            <w:bottom w:val="none" w:sz="0" w:space="0" w:color="auto"/>
                                            <w:right w:val="none" w:sz="0" w:space="0" w:color="auto"/>
                                          </w:divBdr>
                                        </w:div>
                                        <w:div w:id="1842162552">
                                          <w:marLeft w:val="640"/>
                                          <w:marRight w:val="0"/>
                                          <w:marTop w:val="0"/>
                                          <w:marBottom w:val="0"/>
                                          <w:divBdr>
                                            <w:top w:val="none" w:sz="0" w:space="0" w:color="auto"/>
                                            <w:left w:val="none" w:sz="0" w:space="0" w:color="auto"/>
                                            <w:bottom w:val="none" w:sz="0" w:space="0" w:color="auto"/>
                                            <w:right w:val="none" w:sz="0" w:space="0" w:color="auto"/>
                                          </w:divBdr>
                                        </w:div>
                                        <w:div w:id="1881165272">
                                          <w:marLeft w:val="640"/>
                                          <w:marRight w:val="0"/>
                                          <w:marTop w:val="0"/>
                                          <w:marBottom w:val="0"/>
                                          <w:divBdr>
                                            <w:top w:val="none" w:sz="0" w:space="0" w:color="auto"/>
                                            <w:left w:val="none" w:sz="0" w:space="0" w:color="auto"/>
                                            <w:bottom w:val="none" w:sz="0" w:space="0" w:color="auto"/>
                                            <w:right w:val="none" w:sz="0" w:space="0" w:color="auto"/>
                                          </w:divBdr>
                                        </w:div>
                                        <w:div w:id="1954825901">
                                          <w:marLeft w:val="640"/>
                                          <w:marRight w:val="0"/>
                                          <w:marTop w:val="0"/>
                                          <w:marBottom w:val="0"/>
                                          <w:divBdr>
                                            <w:top w:val="none" w:sz="0" w:space="0" w:color="auto"/>
                                            <w:left w:val="none" w:sz="0" w:space="0" w:color="auto"/>
                                            <w:bottom w:val="none" w:sz="0" w:space="0" w:color="auto"/>
                                            <w:right w:val="none" w:sz="0" w:space="0" w:color="auto"/>
                                          </w:divBdr>
                                        </w:div>
                                        <w:div w:id="1988122369">
                                          <w:marLeft w:val="640"/>
                                          <w:marRight w:val="0"/>
                                          <w:marTop w:val="0"/>
                                          <w:marBottom w:val="0"/>
                                          <w:divBdr>
                                            <w:top w:val="none" w:sz="0" w:space="0" w:color="auto"/>
                                            <w:left w:val="none" w:sz="0" w:space="0" w:color="auto"/>
                                            <w:bottom w:val="none" w:sz="0" w:space="0" w:color="auto"/>
                                            <w:right w:val="none" w:sz="0" w:space="0" w:color="auto"/>
                                          </w:divBdr>
                                        </w:div>
                                        <w:div w:id="2134786395">
                                          <w:marLeft w:val="640"/>
                                          <w:marRight w:val="0"/>
                                          <w:marTop w:val="0"/>
                                          <w:marBottom w:val="0"/>
                                          <w:divBdr>
                                            <w:top w:val="none" w:sz="0" w:space="0" w:color="auto"/>
                                            <w:left w:val="none" w:sz="0" w:space="0" w:color="auto"/>
                                            <w:bottom w:val="none" w:sz="0" w:space="0" w:color="auto"/>
                                            <w:right w:val="none" w:sz="0" w:space="0" w:color="auto"/>
                                          </w:divBdr>
                                        </w:div>
                                      </w:divsChild>
                                    </w:div>
                                    <w:div w:id="1845437979">
                                      <w:marLeft w:val="0"/>
                                      <w:marRight w:val="0"/>
                                      <w:marTop w:val="0"/>
                                      <w:marBottom w:val="0"/>
                                      <w:divBdr>
                                        <w:top w:val="none" w:sz="0" w:space="0" w:color="auto"/>
                                        <w:left w:val="none" w:sz="0" w:space="0" w:color="auto"/>
                                        <w:bottom w:val="none" w:sz="0" w:space="0" w:color="auto"/>
                                        <w:right w:val="none" w:sz="0" w:space="0" w:color="auto"/>
                                      </w:divBdr>
                                      <w:divsChild>
                                        <w:div w:id="41289482">
                                          <w:marLeft w:val="640"/>
                                          <w:marRight w:val="0"/>
                                          <w:marTop w:val="0"/>
                                          <w:marBottom w:val="0"/>
                                          <w:divBdr>
                                            <w:top w:val="none" w:sz="0" w:space="0" w:color="auto"/>
                                            <w:left w:val="none" w:sz="0" w:space="0" w:color="auto"/>
                                            <w:bottom w:val="none" w:sz="0" w:space="0" w:color="auto"/>
                                            <w:right w:val="none" w:sz="0" w:space="0" w:color="auto"/>
                                          </w:divBdr>
                                        </w:div>
                                        <w:div w:id="373311608">
                                          <w:marLeft w:val="640"/>
                                          <w:marRight w:val="0"/>
                                          <w:marTop w:val="0"/>
                                          <w:marBottom w:val="0"/>
                                          <w:divBdr>
                                            <w:top w:val="none" w:sz="0" w:space="0" w:color="auto"/>
                                            <w:left w:val="none" w:sz="0" w:space="0" w:color="auto"/>
                                            <w:bottom w:val="none" w:sz="0" w:space="0" w:color="auto"/>
                                            <w:right w:val="none" w:sz="0" w:space="0" w:color="auto"/>
                                          </w:divBdr>
                                        </w:div>
                                        <w:div w:id="393509881">
                                          <w:marLeft w:val="640"/>
                                          <w:marRight w:val="0"/>
                                          <w:marTop w:val="0"/>
                                          <w:marBottom w:val="0"/>
                                          <w:divBdr>
                                            <w:top w:val="none" w:sz="0" w:space="0" w:color="auto"/>
                                            <w:left w:val="none" w:sz="0" w:space="0" w:color="auto"/>
                                            <w:bottom w:val="none" w:sz="0" w:space="0" w:color="auto"/>
                                            <w:right w:val="none" w:sz="0" w:space="0" w:color="auto"/>
                                          </w:divBdr>
                                        </w:div>
                                        <w:div w:id="454446584">
                                          <w:marLeft w:val="640"/>
                                          <w:marRight w:val="0"/>
                                          <w:marTop w:val="0"/>
                                          <w:marBottom w:val="0"/>
                                          <w:divBdr>
                                            <w:top w:val="none" w:sz="0" w:space="0" w:color="auto"/>
                                            <w:left w:val="none" w:sz="0" w:space="0" w:color="auto"/>
                                            <w:bottom w:val="none" w:sz="0" w:space="0" w:color="auto"/>
                                            <w:right w:val="none" w:sz="0" w:space="0" w:color="auto"/>
                                          </w:divBdr>
                                        </w:div>
                                        <w:div w:id="458034691">
                                          <w:marLeft w:val="640"/>
                                          <w:marRight w:val="0"/>
                                          <w:marTop w:val="0"/>
                                          <w:marBottom w:val="0"/>
                                          <w:divBdr>
                                            <w:top w:val="none" w:sz="0" w:space="0" w:color="auto"/>
                                            <w:left w:val="none" w:sz="0" w:space="0" w:color="auto"/>
                                            <w:bottom w:val="none" w:sz="0" w:space="0" w:color="auto"/>
                                            <w:right w:val="none" w:sz="0" w:space="0" w:color="auto"/>
                                          </w:divBdr>
                                        </w:div>
                                        <w:div w:id="462502378">
                                          <w:marLeft w:val="640"/>
                                          <w:marRight w:val="0"/>
                                          <w:marTop w:val="0"/>
                                          <w:marBottom w:val="0"/>
                                          <w:divBdr>
                                            <w:top w:val="none" w:sz="0" w:space="0" w:color="auto"/>
                                            <w:left w:val="none" w:sz="0" w:space="0" w:color="auto"/>
                                            <w:bottom w:val="none" w:sz="0" w:space="0" w:color="auto"/>
                                            <w:right w:val="none" w:sz="0" w:space="0" w:color="auto"/>
                                          </w:divBdr>
                                        </w:div>
                                        <w:div w:id="496846825">
                                          <w:marLeft w:val="640"/>
                                          <w:marRight w:val="0"/>
                                          <w:marTop w:val="0"/>
                                          <w:marBottom w:val="0"/>
                                          <w:divBdr>
                                            <w:top w:val="none" w:sz="0" w:space="0" w:color="auto"/>
                                            <w:left w:val="none" w:sz="0" w:space="0" w:color="auto"/>
                                            <w:bottom w:val="none" w:sz="0" w:space="0" w:color="auto"/>
                                            <w:right w:val="none" w:sz="0" w:space="0" w:color="auto"/>
                                          </w:divBdr>
                                        </w:div>
                                        <w:div w:id="506749461">
                                          <w:marLeft w:val="640"/>
                                          <w:marRight w:val="0"/>
                                          <w:marTop w:val="0"/>
                                          <w:marBottom w:val="0"/>
                                          <w:divBdr>
                                            <w:top w:val="none" w:sz="0" w:space="0" w:color="auto"/>
                                            <w:left w:val="none" w:sz="0" w:space="0" w:color="auto"/>
                                            <w:bottom w:val="none" w:sz="0" w:space="0" w:color="auto"/>
                                            <w:right w:val="none" w:sz="0" w:space="0" w:color="auto"/>
                                          </w:divBdr>
                                        </w:div>
                                        <w:div w:id="572812507">
                                          <w:marLeft w:val="640"/>
                                          <w:marRight w:val="0"/>
                                          <w:marTop w:val="0"/>
                                          <w:marBottom w:val="0"/>
                                          <w:divBdr>
                                            <w:top w:val="none" w:sz="0" w:space="0" w:color="auto"/>
                                            <w:left w:val="none" w:sz="0" w:space="0" w:color="auto"/>
                                            <w:bottom w:val="none" w:sz="0" w:space="0" w:color="auto"/>
                                            <w:right w:val="none" w:sz="0" w:space="0" w:color="auto"/>
                                          </w:divBdr>
                                        </w:div>
                                        <w:div w:id="595986981">
                                          <w:marLeft w:val="640"/>
                                          <w:marRight w:val="0"/>
                                          <w:marTop w:val="0"/>
                                          <w:marBottom w:val="0"/>
                                          <w:divBdr>
                                            <w:top w:val="none" w:sz="0" w:space="0" w:color="auto"/>
                                            <w:left w:val="none" w:sz="0" w:space="0" w:color="auto"/>
                                            <w:bottom w:val="none" w:sz="0" w:space="0" w:color="auto"/>
                                            <w:right w:val="none" w:sz="0" w:space="0" w:color="auto"/>
                                          </w:divBdr>
                                        </w:div>
                                        <w:div w:id="617684883">
                                          <w:marLeft w:val="640"/>
                                          <w:marRight w:val="0"/>
                                          <w:marTop w:val="0"/>
                                          <w:marBottom w:val="0"/>
                                          <w:divBdr>
                                            <w:top w:val="none" w:sz="0" w:space="0" w:color="auto"/>
                                            <w:left w:val="none" w:sz="0" w:space="0" w:color="auto"/>
                                            <w:bottom w:val="none" w:sz="0" w:space="0" w:color="auto"/>
                                            <w:right w:val="none" w:sz="0" w:space="0" w:color="auto"/>
                                          </w:divBdr>
                                        </w:div>
                                        <w:div w:id="628439612">
                                          <w:marLeft w:val="640"/>
                                          <w:marRight w:val="0"/>
                                          <w:marTop w:val="0"/>
                                          <w:marBottom w:val="0"/>
                                          <w:divBdr>
                                            <w:top w:val="none" w:sz="0" w:space="0" w:color="auto"/>
                                            <w:left w:val="none" w:sz="0" w:space="0" w:color="auto"/>
                                            <w:bottom w:val="none" w:sz="0" w:space="0" w:color="auto"/>
                                            <w:right w:val="none" w:sz="0" w:space="0" w:color="auto"/>
                                          </w:divBdr>
                                        </w:div>
                                        <w:div w:id="629743722">
                                          <w:marLeft w:val="640"/>
                                          <w:marRight w:val="0"/>
                                          <w:marTop w:val="0"/>
                                          <w:marBottom w:val="0"/>
                                          <w:divBdr>
                                            <w:top w:val="none" w:sz="0" w:space="0" w:color="auto"/>
                                            <w:left w:val="none" w:sz="0" w:space="0" w:color="auto"/>
                                            <w:bottom w:val="none" w:sz="0" w:space="0" w:color="auto"/>
                                            <w:right w:val="none" w:sz="0" w:space="0" w:color="auto"/>
                                          </w:divBdr>
                                        </w:div>
                                        <w:div w:id="648679062">
                                          <w:marLeft w:val="640"/>
                                          <w:marRight w:val="0"/>
                                          <w:marTop w:val="0"/>
                                          <w:marBottom w:val="0"/>
                                          <w:divBdr>
                                            <w:top w:val="none" w:sz="0" w:space="0" w:color="auto"/>
                                            <w:left w:val="none" w:sz="0" w:space="0" w:color="auto"/>
                                            <w:bottom w:val="none" w:sz="0" w:space="0" w:color="auto"/>
                                            <w:right w:val="none" w:sz="0" w:space="0" w:color="auto"/>
                                          </w:divBdr>
                                        </w:div>
                                        <w:div w:id="694575550">
                                          <w:marLeft w:val="640"/>
                                          <w:marRight w:val="0"/>
                                          <w:marTop w:val="0"/>
                                          <w:marBottom w:val="0"/>
                                          <w:divBdr>
                                            <w:top w:val="none" w:sz="0" w:space="0" w:color="auto"/>
                                            <w:left w:val="none" w:sz="0" w:space="0" w:color="auto"/>
                                            <w:bottom w:val="none" w:sz="0" w:space="0" w:color="auto"/>
                                            <w:right w:val="none" w:sz="0" w:space="0" w:color="auto"/>
                                          </w:divBdr>
                                        </w:div>
                                        <w:div w:id="705326586">
                                          <w:marLeft w:val="640"/>
                                          <w:marRight w:val="0"/>
                                          <w:marTop w:val="0"/>
                                          <w:marBottom w:val="0"/>
                                          <w:divBdr>
                                            <w:top w:val="none" w:sz="0" w:space="0" w:color="auto"/>
                                            <w:left w:val="none" w:sz="0" w:space="0" w:color="auto"/>
                                            <w:bottom w:val="none" w:sz="0" w:space="0" w:color="auto"/>
                                            <w:right w:val="none" w:sz="0" w:space="0" w:color="auto"/>
                                          </w:divBdr>
                                        </w:div>
                                        <w:div w:id="767235806">
                                          <w:marLeft w:val="640"/>
                                          <w:marRight w:val="0"/>
                                          <w:marTop w:val="0"/>
                                          <w:marBottom w:val="0"/>
                                          <w:divBdr>
                                            <w:top w:val="none" w:sz="0" w:space="0" w:color="auto"/>
                                            <w:left w:val="none" w:sz="0" w:space="0" w:color="auto"/>
                                            <w:bottom w:val="none" w:sz="0" w:space="0" w:color="auto"/>
                                            <w:right w:val="none" w:sz="0" w:space="0" w:color="auto"/>
                                          </w:divBdr>
                                        </w:div>
                                        <w:div w:id="848563275">
                                          <w:marLeft w:val="640"/>
                                          <w:marRight w:val="0"/>
                                          <w:marTop w:val="0"/>
                                          <w:marBottom w:val="0"/>
                                          <w:divBdr>
                                            <w:top w:val="none" w:sz="0" w:space="0" w:color="auto"/>
                                            <w:left w:val="none" w:sz="0" w:space="0" w:color="auto"/>
                                            <w:bottom w:val="none" w:sz="0" w:space="0" w:color="auto"/>
                                            <w:right w:val="none" w:sz="0" w:space="0" w:color="auto"/>
                                          </w:divBdr>
                                        </w:div>
                                        <w:div w:id="866799756">
                                          <w:marLeft w:val="640"/>
                                          <w:marRight w:val="0"/>
                                          <w:marTop w:val="0"/>
                                          <w:marBottom w:val="0"/>
                                          <w:divBdr>
                                            <w:top w:val="none" w:sz="0" w:space="0" w:color="auto"/>
                                            <w:left w:val="none" w:sz="0" w:space="0" w:color="auto"/>
                                            <w:bottom w:val="none" w:sz="0" w:space="0" w:color="auto"/>
                                            <w:right w:val="none" w:sz="0" w:space="0" w:color="auto"/>
                                          </w:divBdr>
                                        </w:div>
                                        <w:div w:id="883057047">
                                          <w:marLeft w:val="640"/>
                                          <w:marRight w:val="0"/>
                                          <w:marTop w:val="0"/>
                                          <w:marBottom w:val="0"/>
                                          <w:divBdr>
                                            <w:top w:val="none" w:sz="0" w:space="0" w:color="auto"/>
                                            <w:left w:val="none" w:sz="0" w:space="0" w:color="auto"/>
                                            <w:bottom w:val="none" w:sz="0" w:space="0" w:color="auto"/>
                                            <w:right w:val="none" w:sz="0" w:space="0" w:color="auto"/>
                                          </w:divBdr>
                                        </w:div>
                                        <w:div w:id="899092692">
                                          <w:marLeft w:val="640"/>
                                          <w:marRight w:val="0"/>
                                          <w:marTop w:val="0"/>
                                          <w:marBottom w:val="0"/>
                                          <w:divBdr>
                                            <w:top w:val="none" w:sz="0" w:space="0" w:color="auto"/>
                                            <w:left w:val="none" w:sz="0" w:space="0" w:color="auto"/>
                                            <w:bottom w:val="none" w:sz="0" w:space="0" w:color="auto"/>
                                            <w:right w:val="none" w:sz="0" w:space="0" w:color="auto"/>
                                          </w:divBdr>
                                        </w:div>
                                        <w:div w:id="917137564">
                                          <w:marLeft w:val="640"/>
                                          <w:marRight w:val="0"/>
                                          <w:marTop w:val="0"/>
                                          <w:marBottom w:val="0"/>
                                          <w:divBdr>
                                            <w:top w:val="none" w:sz="0" w:space="0" w:color="auto"/>
                                            <w:left w:val="none" w:sz="0" w:space="0" w:color="auto"/>
                                            <w:bottom w:val="none" w:sz="0" w:space="0" w:color="auto"/>
                                            <w:right w:val="none" w:sz="0" w:space="0" w:color="auto"/>
                                          </w:divBdr>
                                        </w:div>
                                        <w:div w:id="1002512107">
                                          <w:marLeft w:val="640"/>
                                          <w:marRight w:val="0"/>
                                          <w:marTop w:val="0"/>
                                          <w:marBottom w:val="0"/>
                                          <w:divBdr>
                                            <w:top w:val="none" w:sz="0" w:space="0" w:color="auto"/>
                                            <w:left w:val="none" w:sz="0" w:space="0" w:color="auto"/>
                                            <w:bottom w:val="none" w:sz="0" w:space="0" w:color="auto"/>
                                            <w:right w:val="none" w:sz="0" w:space="0" w:color="auto"/>
                                          </w:divBdr>
                                        </w:div>
                                        <w:div w:id="1132987879">
                                          <w:marLeft w:val="640"/>
                                          <w:marRight w:val="0"/>
                                          <w:marTop w:val="0"/>
                                          <w:marBottom w:val="0"/>
                                          <w:divBdr>
                                            <w:top w:val="none" w:sz="0" w:space="0" w:color="auto"/>
                                            <w:left w:val="none" w:sz="0" w:space="0" w:color="auto"/>
                                            <w:bottom w:val="none" w:sz="0" w:space="0" w:color="auto"/>
                                            <w:right w:val="none" w:sz="0" w:space="0" w:color="auto"/>
                                          </w:divBdr>
                                        </w:div>
                                        <w:div w:id="1138064497">
                                          <w:marLeft w:val="640"/>
                                          <w:marRight w:val="0"/>
                                          <w:marTop w:val="0"/>
                                          <w:marBottom w:val="0"/>
                                          <w:divBdr>
                                            <w:top w:val="none" w:sz="0" w:space="0" w:color="auto"/>
                                            <w:left w:val="none" w:sz="0" w:space="0" w:color="auto"/>
                                            <w:bottom w:val="none" w:sz="0" w:space="0" w:color="auto"/>
                                            <w:right w:val="none" w:sz="0" w:space="0" w:color="auto"/>
                                          </w:divBdr>
                                        </w:div>
                                        <w:div w:id="1209957477">
                                          <w:marLeft w:val="640"/>
                                          <w:marRight w:val="0"/>
                                          <w:marTop w:val="0"/>
                                          <w:marBottom w:val="0"/>
                                          <w:divBdr>
                                            <w:top w:val="none" w:sz="0" w:space="0" w:color="auto"/>
                                            <w:left w:val="none" w:sz="0" w:space="0" w:color="auto"/>
                                            <w:bottom w:val="none" w:sz="0" w:space="0" w:color="auto"/>
                                            <w:right w:val="none" w:sz="0" w:space="0" w:color="auto"/>
                                          </w:divBdr>
                                        </w:div>
                                        <w:div w:id="1222592343">
                                          <w:marLeft w:val="640"/>
                                          <w:marRight w:val="0"/>
                                          <w:marTop w:val="0"/>
                                          <w:marBottom w:val="0"/>
                                          <w:divBdr>
                                            <w:top w:val="none" w:sz="0" w:space="0" w:color="auto"/>
                                            <w:left w:val="none" w:sz="0" w:space="0" w:color="auto"/>
                                            <w:bottom w:val="none" w:sz="0" w:space="0" w:color="auto"/>
                                            <w:right w:val="none" w:sz="0" w:space="0" w:color="auto"/>
                                          </w:divBdr>
                                        </w:div>
                                        <w:div w:id="1293251189">
                                          <w:marLeft w:val="640"/>
                                          <w:marRight w:val="0"/>
                                          <w:marTop w:val="0"/>
                                          <w:marBottom w:val="0"/>
                                          <w:divBdr>
                                            <w:top w:val="none" w:sz="0" w:space="0" w:color="auto"/>
                                            <w:left w:val="none" w:sz="0" w:space="0" w:color="auto"/>
                                            <w:bottom w:val="none" w:sz="0" w:space="0" w:color="auto"/>
                                            <w:right w:val="none" w:sz="0" w:space="0" w:color="auto"/>
                                          </w:divBdr>
                                        </w:div>
                                        <w:div w:id="1394621523">
                                          <w:marLeft w:val="640"/>
                                          <w:marRight w:val="0"/>
                                          <w:marTop w:val="0"/>
                                          <w:marBottom w:val="0"/>
                                          <w:divBdr>
                                            <w:top w:val="none" w:sz="0" w:space="0" w:color="auto"/>
                                            <w:left w:val="none" w:sz="0" w:space="0" w:color="auto"/>
                                            <w:bottom w:val="none" w:sz="0" w:space="0" w:color="auto"/>
                                            <w:right w:val="none" w:sz="0" w:space="0" w:color="auto"/>
                                          </w:divBdr>
                                        </w:div>
                                        <w:div w:id="1417435942">
                                          <w:marLeft w:val="640"/>
                                          <w:marRight w:val="0"/>
                                          <w:marTop w:val="0"/>
                                          <w:marBottom w:val="0"/>
                                          <w:divBdr>
                                            <w:top w:val="none" w:sz="0" w:space="0" w:color="auto"/>
                                            <w:left w:val="none" w:sz="0" w:space="0" w:color="auto"/>
                                            <w:bottom w:val="none" w:sz="0" w:space="0" w:color="auto"/>
                                            <w:right w:val="none" w:sz="0" w:space="0" w:color="auto"/>
                                          </w:divBdr>
                                        </w:div>
                                        <w:div w:id="1421219739">
                                          <w:marLeft w:val="640"/>
                                          <w:marRight w:val="0"/>
                                          <w:marTop w:val="0"/>
                                          <w:marBottom w:val="0"/>
                                          <w:divBdr>
                                            <w:top w:val="none" w:sz="0" w:space="0" w:color="auto"/>
                                            <w:left w:val="none" w:sz="0" w:space="0" w:color="auto"/>
                                            <w:bottom w:val="none" w:sz="0" w:space="0" w:color="auto"/>
                                            <w:right w:val="none" w:sz="0" w:space="0" w:color="auto"/>
                                          </w:divBdr>
                                        </w:div>
                                        <w:div w:id="1468890639">
                                          <w:marLeft w:val="640"/>
                                          <w:marRight w:val="0"/>
                                          <w:marTop w:val="0"/>
                                          <w:marBottom w:val="0"/>
                                          <w:divBdr>
                                            <w:top w:val="none" w:sz="0" w:space="0" w:color="auto"/>
                                            <w:left w:val="none" w:sz="0" w:space="0" w:color="auto"/>
                                            <w:bottom w:val="none" w:sz="0" w:space="0" w:color="auto"/>
                                            <w:right w:val="none" w:sz="0" w:space="0" w:color="auto"/>
                                          </w:divBdr>
                                        </w:div>
                                        <w:div w:id="1499150846">
                                          <w:marLeft w:val="640"/>
                                          <w:marRight w:val="0"/>
                                          <w:marTop w:val="0"/>
                                          <w:marBottom w:val="0"/>
                                          <w:divBdr>
                                            <w:top w:val="none" w:sz="0" w:space="0" w:color="auto"/>
                                            <w:left w:val="none" w:sz="0" w:space="0" w:color="auto"/>
                                            <w:bottom w:val="none" w:sz="0" w:space="0" w:color="auto"/>
                                            <w:right w:val="none" w:sz="0" w:space="0" w:color="auto"/>
                                          </w:divBdr>
                                        </w:div>
                                        <w:div w:id="1507790922">
                                          <w:marLeft w:val="640"/>
                                          <w:marRight w:val="0"/>
                                          <w:marTop w:val="0"/>
                                          <w:marBottom w:val="0"/>
                                          <w:divBdr>
                                            <w:top w:val="none" w:sz="0" w:space="0" w:color="auto"/>
                                            <w:left w:val="none" w:sz="0" w:space="0" w:color="auto"/>
                                            <w:bottom w:val="none" w:sz="0" w:space="0" w:color="auto"/>
                                            <w:right w:val="none" w:sz="0" w:space="0" w:color="auto"/>
                                          </w:divBdr>
                                        </w:div>
                                        <w:div w:id="1510486974">
                                          <w:marLeft w:val="640"/>
                                          <w:marRight w:val="0"/>
                                          <w:marTop w:val="0"/>
                                          <w:marBottom w:val="0"/>
                                          <w:divBdr>
                                            <w:top w:val="none" w:sz="0" w:space="0" w:color="auto"/>
                                            <w:left w:val="none" w:sz="0" w:space="0" w:color="auto"/>
                                            <w:bottom w:val="none" w:sz="0" w:space="0" w:color="auto"/>
                                            <w:right w:val="none" w:sz="0" w:space="0" w:color="auto"/>
                                          </w:divBdr>
                                        </w:div>
                                        <w:div w:id="1546135996">
                                          <w:marLeft w:val="640"/>
                                          <w:marRight w:val="0"/>
                                          <w:marTop w:val="0"/>
                                          <w:marBottom w:val="0"/>
                                          <w:divBdr>
                                            <w:top w:val="none" w:sz="0" w:space="0" w:color="auto"/>
                                            <w:left w:val="none" w:sz="0" w:space="0" w:color="auto"/>
                                            <w:bottom w:val="none" w:sz="0" w:space="0" w:color="auto"/>
                                            <w:right w:val="none" w:sz="0" w:space="0" w:color="auto"/>
                                          </w:divBdr>
                                        </w:div>
                                        <w:div w:id="1572353665">
                                          <w:marLeft w:val="640"/>
                                          <w:marRight w:val="0"/>
                                          <w:marTop w:val="0"/>
                                          <w:marBottom w:val="0"/>
                                          <w:divBdr>
                                            <w:top w:val="none" w:sz="0" w:space="0" w:color="auto"/>
                                            <w:left w:val="none" w:sz="0" w:space="0" w:color="auto"/>
                                            <w:bottom w:val="none" w:sz="0" w:space="0" w:color="auto"/>
                                            <w:right w:val="none" w:sz="0" w:space="0" w:color="auto"/>
                                          </w:divBdr>
                                        </w:div>
                                        <w:div w:id="1573808550">
                                          <w:marLeft w:val="640"/>
                                          <w:marRight w:val="0"/>
                                          <w:marTop w:val="0"/>
                                          <w:marBottom w:val="0"/>
                                          <w:divBdr>
                                            <w:top w:val="none" w:sz="0" w:space="0" w:color="auto"/>
                                            <w:left w:val="none" w:sz="0" w:space="0" w:color="auto"/>
                                            <w:bottom w:val="none" w:sz="0" w:space="0" w:color="auto"/>
                                            <w:right w:val="none" w:sz="0" w:space="0" w:color="auto"/>
                                          </w:divBdr>
                                        </w:div>
                                        <w:div w:id="1577548417">
                                          <w:marLeft w:val="640"/>
                                          <w:marRight w:val="0"/>
                                          <w:marTop w:val="0"/>
                                          <w:marBottom w:val="0"/>
                                          <w:divBdr>
                                            <w:top w:val="none" w:sz="0" w:space="0" w:color="auto"/>
                                            <w:left w:val="none" w:sz="0" w:space="0" w:color="auto"/>
                                            <w:bottom w:val="none" w:sz="0" w:space="0" w:color="auto"/>
                                            <w:right w:val="none" w:sz="0" w:space="0" w:color="auto"/>
                                          </w:divBdr>
                                        </w:div>
                                        <w:div w:id="1581909427">
                                          <w:marLeft w:val="640"/>
                                          <w:marRight w:val="0"/>
                                          <w:marTop w:val="0"/>
                                          <w:marBottom w:val="0"/>
                                          <w:divBdr>
                                            <w:top w:val="none" w:sz="0" w:space="0" w:color="auto"/>
                                            <w:left w:val="none" w:sz="0" w:space="0" w:color="auto"/>
                                            <w:bottom w:val="none" w:sz="0" w:space="0" w:color="auto"/>
                                            <w:right w:val="none" w:sz="0" w:space="0" w:color="auto"/>
                                          </w:divBdr>
                                        </w:div>
                                        <w:div w:id="1587881569">
                                          <w:marLeft w:val="640"/>
                                          <w:marRight w:val="0"/>
                                          <w:marTop w:val="0"/>
                                          <w:marBottom w:val="0"/>
                                          <w:divBdr>
                                            <w:top w:val="none" w:sz="0" w:space="0" w:color="auto"/>
                                            <w:left w:val="none" w:sz="0" w:space="0" w:color="auto"/>
                                            <w:bottom w:val="none" w:sz="0" w:space="0" w:color="auto"/>
                                            <w:right w:val="none" w:sz="0" w:space="0" w:color="auto"/>
                                          </w:divBdr>
                                        </w:div>
                                        <w:div w:id="1607886290">
                                          <w:marLeft w:val="640"/>
                                          <w:marRight w:val="0"/>
                                          <w:marTop w:val="0"/>
                                          <w:marBottom w:val="0"/>
                                          <w:divBdr>
                                            <w:top w:val="none" w:sz="0" w:space="0" w:color="auto"/>
                                            <w:left w:val="none" w:sz="0" w:space="0" w:color="auto"/>
                                            <w:bottom w:val="none" w:sz="0" w:space="0" w:color="auto"/>
                                            <w:right w:val="none" w:sz="0" w:space="0" w:color="auto"/>
                                          </w:divBdr>
                                        </w:div>
                                        <w:div w:id="1640650947">
                                          <w:marLeft w:val="640"/>
                                          <w:marRight w:val="0"/>
                                          <w:marTop w:val="0"/>
                                          <w:marBottom w:val="0"/>
                                          <w:divBdr>
                                            <w:top w:val="none" w:sz="0" w:space="0" w:color="auto"/>
                                            <w:left w:val="none" w:sz="0" w:space="0" w:color="auto"/>
                                            <w:bottom w:val="none" w:sz="0" w:space="0" w:color="auto"/>
                                            <w:right w:val="none" w:sz="0" w:space="0" w:color="auto"/>
                                          </w:divBdr>
                                        </w:div>
                                        <w:div w:id="1692992326">
                                          <w:marLeft w:val="640"/>
                                          <w:marRight w:val="0"/>
                                          <w:marTop w:val="0"/>
                                          <w:marBottom w:val="0"/>
                                          <w:divBdr>
                                            <w:top w:val="none" w:sz="0" w:space="0" w:color="auto"/>
                                            <w:left w:val="none" w:sz="0" w:space="0" w:color="auto"/>
                                            <w:bottom w:val="none" w:sz="0" w:space="0" w:color="auto"/>
                                            <w:right w:val="none" w:sz="0" w:space="0" w:color="auto"/>
                                          </w:divBdr>
                                        </w:div>
                                        <w:div w:id="1723629436">
                                          <w:marLeft w:val="640"/>
                                          <w:marRight w:val="0"/>
                                          <w:marTop w:val="0"/>
                                          <w:marBottom w:val="0"/>
                                          <w:divBdr>
                                            <w:top w:val="none" w:sz="0" w:space="0" w:color="auto"/>
                                            <w:left w:val="none" w:sz="0" w:space="0" w:color="auto"/>
                                            <w:bottom w:val="none" w:sz="0" w:space="0" w:color="auto"/>
                                            <w:right w:val="none" w:sz="0" w:space="0" w:color="auto"/>
                                          </w:divBdr>
                                        </w:div>
                                        <w:div w:id="1725789161">
                                          <w:marLeft w:val="640"/>
                                          <w:marRight w:val="0"/>
                                          <w:marTop w:val="0"/>
                                          <w:marBottom w:val="0"/>
                                          <w:divBdr>
                                            <w:top w:val="none" w:sz="0" w:space="0" w:color="auto"/>
                                            <w:left w:val="none" w:sz="0" w:space="0" w:color="auto"/>
                                            <w:bottom w:val="none" w:sz="0" w:space="0" w:color="auto"/>
                                            <w:right w:val="none" w:sz="0" w:space="0" w:color="auto"/>
                                          </w:divBdr>
                                        </w:div>
                                        <w:div w:id="1762485462">
                                          <w:marLeft w:val="640"/>
                                          <w:marRight w:val="0"/>
                                          <w:marTop w:val="0"/>
                                          <w:marBottom w:val="0"/>
                                          <w:divBdr>
                                            <w:top w:val="none" w:sz="0" w:space="0" w:color="auto"/>
                                            <w:left w:val="none" w:sz="0" w:space="0" w:color="auto"/>
                                            <w:bottom w:val="none" w:sz="0" w:space="0" w:color="auto"/>
                                            <w:right w:val="none" w:sz="0" w:space="0" w:color="auto"/>
                                          </w:divBdr>
                                        </w:div>
                                        <w:div w:id="1947302462">
                                          <w:marLeft w:val="640"/>
                                          <w:marRight w:val="0"/>
                                          <w:marTop w:val="0"/>
                                          <w:marBottom w:val="0"/>
                                          <w:divBdr>
                                            <w:top w:val="none" w:sz="0" w:space="0" w:color="auto"/>
                                            <w:left w:val="none" w:sz="0" w:space="0" w:color="auto"/>
                                            <w:bottom w:val="none" w:sz="0" w:space="0" w:color="auto"/>
                                            <w:right w:val="none" w:sz="0" w:space="0" w:color="auto"/>
                                          </w:divBdr>
                                        </w:div>
                                        <w:div w:id="2014335771">
                                          <w:marLeft w:val="640"/>
                                          <w:marRight w:val="0"/>
                                          <w:marTop w:val="0"/>
                                          <w:marBottom w:val="0"/>
                                          <w:divBdr>
                                            <w:top w:val="none" w:sz="0" w:space="0" w:color="auto"/>
                                            <w:left w:val="none" w:sz="0" w:space="0" w:color="auto"/>
                                            <w:bottom w:val="none" w:sz="0" w:space="0" w:color="auto"/>
                                            <w:right w:val="none" w:sz="0" w:space="0" w:color="auto"/>
                                          </w:divBdr>
                                        </w:div>
                                        <w:div w:id="2131315297">
                                          <w:marLeft w:val="640"/>
                                          <w:marRight w:val="0"/>
                                          <w:marTop w:val="0"/>
                                          <w:marBottom w:val="0"/>
                                          <w:divBdr>
                                            <w:top w:val="none" w:sz="0" w:space="0" w:color="auto"/>
                                            <w:left w:val="none" w:sz="0" w:space="0" w:color="auto"/>
                                            <w:bottom w:val="none" w:sz="0" w:space="0" w:color="auto"/>
                                            <w:right w:val="none" w:sz="0" w:space="0" w:color="auto"/>
                                          </w:divBdr>
                                        </w:div>
                                      </w:divsChild>
                                    </w:div>
                                    <w:div w:id="1984698785">
                                      <w:marLeft w:val="0"/>
                                      <w:marRight w:val="0"/>
                                      <w:marTop w:val="0"/>
                                      <w:marBottom w:val="0"/>
                                      <w:divBdr>
                                        <w:top w:val="none" w:sz="0" w:space="0" w:color="auto"/>
                                        <w:left w:val="none" w:sz="0" w:space="0" w:color="auto"/>
                                        <w:bottom w:val="none" w:sz="0" w:space="0" w:color="auto"/>
                                        <w:right w:val="none" w:sz="0" w:space="0" w:color="auto"/>
                                      </w:divBdr>
                                      <w:divsChild>
                                        <w:div w:id="3896496">
                                          <w:marLeft w:val="640"/>
                                          <w:marRight w:val="0"/>
                                          <w:marTop w:val="0"/>
                                          <w:marBottom w:val="0"/>
                                          <w:divBdr>
                                            <w:top w:val="none" w:sz="0" w:space="0" w:color="auto"/>
                                            <w:left w:val="none" w:sz="0" w:space="0" w:color="auto"/>
                                            <w:bottom w:val="none" w:sz="0" w:space="0" w:color="auto"/>
                                            <w:right w:val="none" w:sz="0" w:space="0" w:color="auto"/>
                                          </w:divBdr>
                                        </w:div>
                                        <w:div w:id="5525101">
                                          <w:marLeft w:val="640"/>
                                          <w:marRight w:val="0"/>
                                          <w:marTop w:val="0"/>
                                          <w:marBottom w:val="0"/>
                                          <w:divBdr>
                                            <w:top w:val="none" w:sz="0" w:space="0" w:color="auto"/>
                                            <w:left w:val="none" w:sz="0" w:space="0" w:color="auto"/>
                                            <w:bottom w:val="none" w:sz="0" w:space="0" w:color="auto"/>
                                            <w:right w:val="none" w:sz="0" w:space="0" w:color="auto"/>
                                          </w:divBdr>
                                        </w:div>
                                        <w:div w:id="66541141">
                                          <w:marLeft w:val="640"/>
                                          <w:marRight w:val="0"/>
                                          <w:marTop w:val="0"/>
                                          <w:marBottom w:val="0"/>
                                          <w:divBdr>
                                            <w:top w:val="none" w:sz="0" w:space="0" w:color="auto"/>
                                            <w:left w:val="none" w:sz="0" w:space="0" w:color="auto"/>
                                            <w:bottom w:val="none" w:sz="0" w:space="0" w:color="auto"/>
                                            <w:right w:val="none" w:sz="0" w:space="0" w:color="auto"/>
                                          </w:divBdr>
                                        </w:div>
                                        <w:div w:id="161549450">
                                          <w:marLeft w:val="640"/>
                                          <w:marRight w:val="0"/>
                                          <w:marTop w:val="0"/>
                                          <w:marBottom w:val="0"/>
                                          <w:divBdr>
                                            <w:top w:val="none" w:sz="0" w:space="0" w:color="auto"/>
                                            <w:left w:val="none" w:sz="0" w:space="0" w:color="auto"/>
                                            <w:bottom w:val="none" w:sz="0" w:space="0" w:color="auto"/>
                                            <w:right w:val="none" w:sz="0" w:space="0" w:color="auto"/>
                                          </w:divBdr>
                                        </w:div>
                                        <w:div w:id="199631202">
                                          <w:marLeft w:val="640"/>
                                          <w:marRight w:val="0"/>
                                          <w:marTop w:val="0"/>
                                          <w:marBottom w:val="0"/>
                                          <w:divBdr>
                                            <w:top w:val="none" w:sz="0" w:space="0" w:color="auto"/>
                                            <w:left w:val="none" w:sz="0" w:space="0" w:color="auto"/>
                                            <w:bottom w:val="none" w:sz="0" w:space="0" w:color="auto"/>
                                            <w:right w:val="none" w:sz="0" w:space="0" w:color="auto"/>
                                          </w:divBdr>
                                        </w:div>
                                        <w:div w:id="205995922">
                                          <w:marLeft w:val="640"/>
                                          <w:marRight w:val="0"/>
                                          <w:marTop w:val="0"/>
                                          <w:marBottom w:val="0"/>
                                          <w:divBdr>
                                            <w:top w:val="none" w:sz="0" w:space="0" w:color="auto"/>
                                            <w:left w:val="none" w:sz="0" w:space="0" w:color="auto"/>
                                            <w:bottom w:val="none" w:sz="0" w:space="0" w:color="auto"/>
                                            <w:right w:val="none" w:sz="0" w:space="0" w:color="auto"/>
                                          </w:divBdr>
                                        </w:div>
                                        <w:div w:id="210461436">
                                          <w:marLeft w:val="640"/>
                                          <w:marRight w:val="0"/>
                                          <w:marTop w:val="0"/>
                                          <w:marBottom w:val="0"/>
                                          <w:divBdr>
                                            <w:top w:val="none" w:sz="0" w:space="0" w:color="auto"/>
                                            <w:left w:val="none" w:sz="0" w:space="0" w:color="auto"/>
                                            <w:bottom w:val="none" w:sz="0" w:space="0" w:color="auto"/>
                                            <w:right w:val="none" w:sz="0" w:space="0" w:color="auto"/>
                                          </w:divBdr>
                                        </w:div>
                                        <w:div w:id="250966934">
                                          <w:marLeft w:val="640"/>
                                          <w:marRight w:val="0"/>
                                          <w:marTop w:val="0"/>
                                          <w:marBottom w:val="0"/>
                                          <w:divBdr>
                                            <w:top w:val="none" w:sz="0" w:space="0" w:color="auto"/>
                                            <w:left w:val="none" w:sz="0" w:space="0" w:color="auto"/>
                                            <w:bottom w:val="none" w:sz="0" w:space="0" w:color="auto"/>
                                            <w:right w:val="none" w:sz="0" w:space="0" w:color="auto"/>
                                          </w:divBdr>
                                        </w:div>
                                        <w:div w:id="301614942">
                                          <w:marLeft w:val="640"/>
                                          <w:marRight w:val="0"/>
                                          <w:marTop w:val="0"/>
                                          <w:marBottom w:val="0"/>
                                          <w:divBdr>
                                            <w:top w:val="none" w:sz="0" w:space="0" w:color="auto"/>
                                            <w:left w:val="none" w:sz="0" w:space="0" w:color="auto"/>
                                            <w:bottom w:val="none" w:sz="0" w:space="0" w:color="auto"/>
                                            <w:right w:val="none" w:sz="0" w:space="0" w:color="auto"/>
                                          </w:divBdr>
                                        </w:div>
                                        <w:div w:id="320282327">
                                          <w:marLeft w:val="640"/>
                                          <w:marRight w:val="0"/>
                                          <w:marTop w:val="0"/>
                                          <w:marBottom w:val="0"/>
                                          <w:divBdr>
                                            <w:top w:val="none" w:sz="0" w:space="0" w:color="auto"/>
                                            <w:left w:val="none" w:sz="0" w:space="0" w:color="auto"/>
                                            <w:bottom w:val="none" w:sz="0" w:space="0" w:color="auto"/>
                                            <w:right w:val="none" w:sz="0" w:space="0" w:color="auto"/>
                                          </w:divBdr>
                                        </w:div>
                                        <w:div w:id="322856444">
                                          <w:marLeft w:val="640"/>
                                          <w:marRight w:val="0"/>
                                          <w:marTop w:val="0"/>
                                          <w:marBottom w:val="0"/>
                                          <w:divBdr>
                                            <w:top w:val="none" w:sz="0" w:space="0" w:color="auto"/>
                                            <w:left w:val="none" w:sz="0" w:space="0" w:color="auto"/>
                                            <w:bottom w:val="none" w:sz="0" w:space="0" w:color="auto"/>
                                            <w:right w:val="none" w:sz="0" w:space="0" w:color="auto"/>
                                          </w:divBdr>
                                        </w:div>
                                        <w:div w:id="342560703">
                                          <w:marLeft w:val="640"/>
                                          <w:marRight w:val="0"/>
                                          <w:marTop w:val="0"/>
                                          <w:marBottom w:val="0"/>
                                          <w:divBdr>
                                            <w:top w:val="none" w:sz="0" w:space="0" w:color="auto"/>
                                            <w:left w:val="none" w:sz="0" w:space="0" w:color="auto"/>
                                            <w:bottom w:val="none" w:sz="0" w:space="0" w:color="auto"/>
                                            <w:right w:val="none" w:sz="0" w:space="0" w:color="auto"/>
                                          </w:divBdr>
                                        </w:div>
                                        <w:div w:id="620770702">
                                          <w:marLeft w:val="640"/>
                                          <w:marRight w:val="0"/>
                                          <w:marTop w:val="0"/>
                                          <w:marBottom w:val="0"/>
                                          <w:divBdr>
                                            <w:top w:val="none" w:sz="0" w:space="0" w:color="auto"/>
                                            <w:left w:val="none" w:sz="0" w:space="0" w:color="auto"/>
                                            <w:bottom w:val="none" w:sz="0" w:space="0" w:color="auto"/>
                                            <w:right w:val="none" w:sz="0" w:space="0" w:color="auto"/>
                                          </w:divBdr>
                                        </w:div>
                                        <w:div w:id="647129152">
                                          <w:marLeft w:val="640"/>
                                          <w:marRight w:val="0"/>
                                          <w:marTop w:val="0"/>
                                          <w:marBottom w:val="0"/>
                                          <w:divBdr>
                                            <w:top w:val="none" w:sz="0" w:space="0" w:color="auto"/>
                                            <w:left w:val="none" w:sz="0" w:space="0" w:color="auto"/>
                                            <w:bottom w:val="none" w:sz="0" w:space="0" w:color="auto"/>
                                            <w:right w:val="none" w:sz="0" w:space="0" w:color="auto"/>
                                          </w:divBdr>
                                        </w:div>
                                        <w:div w:id="662201598">
                                          <w:marLeft w:val="640"/>
                                          <w:marRight w:val="0"/>
                                          <w:marTop w:val="0"/>
                                          <w:marBottom w:val="0"/>
                                          <w:divBdr>
                                            <w:top w:val="none" w:sz="0" w:space="0" w:color="auto"/>
                                            <w:left w:val="none" w:sz="0" w:space="0" w:color="auto"/>
                                            <w:bottom w:val="none" w:sz="0" w:space="0" w:color="auto"/>
                                            <w:right w:val="none" w:sz="0" w:space="0" w:color="auto"/>
                                          </w:divBdr>
                                        </w:div>
                                        <w:div w:id="679621927">
                                          <w:marLeft w:val="640"/>
                                          <w:marRight w:val="0"/>
                                          <w:marTop w:val="0"/>
                                          <w:marBottom w:val="0"/>
                                          <w:divBdr>
                                            <w:top w:val="none" w:sz="0" w:space="0" w:color="auto"/>
                                            <w:left w:val="none" w:sz="0" w:space="0" w:color="auto"/>
                                            <w:bottom w:val="none" w:sz="0" w:space="0" w:color="auto"/>
                                            <w:right w:val="none" w:sz="0" w:space="0" w:color="auto"/>
                                          </w:divBdr>
                                        </w:div>
                                        <w:div w:id="681737571">
                                          <w:marLeft w:val="640"/>
                                          <w:marRight w:val="0"/>
                                          <w:marTop w:val="0"/>
                                          <w:marBottom w:val="0"/>
                                          <w:divBdr>
                                            <w:top w:val="none" w:sz="0" w:space="0" w:color="auto"/>
                                            <w:left w:val="none" w:sz="0" w:space="0" w:color="auto"/>
                                            <w:bottom w:val="none" w:sz="0" w:space="0" w:color="auto"/>
                                            <w:right w:val="none" w:sz="0" w:space="0" w:color="auto"/>
                                          </w:divBdr>
                                        </w:div>
                                        <w:div w:id="687297881">
                                          <w:marLeft w:val="640"/>
                                          <w:marRight w:val="0"/>
                                          <w:marTop w:val="0"/>
                                          <w:marBottom w:val="0"/>
                                          <w:divBdr>
                                            <w:top w:val="none" w:sz="0" w:space="0" w:color="auto"/>
                                            <w:left w:val="none" w:sz="0" w:space="0" w:color="auto"/>
                                            <w:bottom w:val="none" w:sz="0" w:space="0" w:color="auto"/>
                                            <w:right w:val="none" w:sz="0" w:space="0" w:color="auto"/>
                                          </w:divBdr>
                                        </w:div>
                                        <w:div w:id="752628213">
                                          <w:marLeft w:val="640"/>
                                          <w:marRight w:val="0"/>
                                          <w:marTop w:val="0"/>
                                          <w:marBottom w:val="0"/>
                                          <w:divBdr>
                                            <w:top w:val="none" w:sz="0" w:space="0" w:color="auto"/>
                                            <w:left w:val="none" w:sz="0" w:space="0" w:color="auto"/>
                                            <w:bottom w:val="none" w:sz="0" w:space="0" w:color="auto"/>
                                            <w:right w:val="none" w:sz="0" w:space="0" w:color="auto"/>
                                          </w:divBdr>
                                        </w:div>
                                        <w:div w:id="754786258">
                                          <w:marLeft w:val="640"/>
                                          <w:marRight w:val="0"/>
                                          <w:marTop w:val="0"/>
                                          <w:marBottom w:val="0"/>
                                          <w:divBdr>
                                            <w:top w:val="none" w:sz="0" w:space="0" w:color="auto"/>
                                            <w:left w:val="none" w:sz="0" w:space="0" w:color="auto"/>
                                            <w:bottom w:val="none" w:sz="0" w:space="0" w:color="auto"/>
                                            <w:right w:val="none" w:sz="0" w:space="0" w:color="auto"/>
                                          </w:divBdr>
                                        </w:div>
                                        <w:div w:id="766660283">
                                          <w:marLeft w:val="640"/>
                                          <w:marRight w:val="0"/>
                                          <w:marTop w:val="0"/>
                                          <w:marBottom w:val="0"/>
                                          <w:divBdr>
                                            <w:top w:val="none" w:sz="0" w:space="0" w:color="auto"/>
                                            <w:left w:val="none" w:sz="0" w:space="0" w:color="auto"/>
                                            <w:bottom w:val="none" w:sz="0" w:space="0" w:color="auto"/>
                                            <w:right w:val="none" w:sz="0" w:space="0" w:color="auto"/>
                                          </w:divBdr>
                                        </w:div>
                                        <w:div w:id="795609273">
                                          <w:marLeft w:val="640"/>
                                          <w:marRight w:val="0"/>
                                          <w:marTop w:val="0"/>
                                          <w:marBottom w:val="0"/>
                                          <w:divBdr>
                                            <w:top w:val="none" w:sz="0" w:space="0" w:color="auto"/>
                                            <w:left w:val="none" w:sz="0" w:space="0" w:color="auto"/>
                                            <w:bottom w:val="none" w:sz="0" w:space="0" w:color="auto"/>
                                            <w:right w:val="none" w:sz="0" w:space="0" w:color="auto"/>
                                          </w:divBdr>
                                        </w:div>
                                        <w:div w:id="821578330">
                                          <w:marLeft w:val="640"/>
                                          <w:marRight w:val="0"/>
                                          <w:marTop w:val="0"/>
                                          <w:marBottom w:val="0"/>
                                          <w:divBdr>
                                            <w:top w:val="none" w:sz="0" w:space="0" w:color="auto"/>
                                            <w:left w:val="none" w:sz="0" w:space="0" w:color="auto"/>
                                            <w:bottom w:val="none" w:sz="0" w:space="0" w:color="auto"/>
                                            <w:right w:val="none" w:sz="0" w:space="0" w:color="auto"/>
                                          </w:divBdr>
                                        </w:div>
                                        <w:div w:id="843056010">
                                          <w:marLeft w:val="640"/>
                                          <w:marRight w:val="0"/>
                                          <w:marTop w:val="0"/>
                                          <w:marBottom w:val="0"/>
                                          <w:divBdr>
                                            <w:top w:val="none" w:sz="0" w:space="0" w:color="auto"/>
                                            <w:left w:val="none" w:sz="0" w:space="0" w:color="auto"/>
                                            <w:bottom w:val="none" w:sz="0" w:space="0" w:color="auto"/>
                                            <w:right w:val="none" w:sz="0" w:space="0" w:color="auto"/>
                                          </w:divBdr>
                                        </w:div>
                                        <w:div w:id="875312636">
                                          <w:marLeft w:val="640"/>
                                          <w:marRight w:val="0"/>
                                          <w:marTop w:val="0"/>
                                          <w:marBottom w:val="0"/>
                                          <w:divBdr>
                                            <w:top w:val="none" w:sz="0" w:space="0" w:color="auto"/>
                                            <w:left w:val="none" w:sz="0" w:space="0" w:color="auto"/>
                                            <w:bottom w:val="none" w:sz="0" w:space="0" w:color="auto"/>
                                            <w:right w:val="none" w:sz="0" w:space="0" w:color="auto"/>
                                          </w:divBdr>
                                        </w:div>
                                        <w:div w:id="892279540">
                                          <w:marLeft w:val="640"/>
                                          <w:marRight w:val="0"/>
                                          <w:marTop w:val="0"/>
                                          <w:marBottom w:val="0"/>
                                          <w:divBdr>
                                            <w:top w:val="none" w:sz="0" w:space="0" w:color="auto"/>
                                            <w:left w:val="none" w:sz="0" w:space="0" w:color="auto"/>
                                            <w:bottom w:val="none" w:sz="0" w:space="0" w:color="auto"/>
                                            <w:right w:val="none" w:sz="0" w:space="0" w:color="auto"/>
                                          </w:divBdr>
                                        </w:div>
                                        <w:div w:id="900139911">
                                          <w:marLeft w:val="640"/>
                                          <w:marRight w:val="0"/>
                                          <w:marTop w:val="0"/>
                                          <w:marBottom w:val="0"/>
                                          <w:divBdr>
                                            <w:top w:val="none" w:sz="0" w:space="0" w:color="auto"/>
                                            <w:left w:val="none" w:sz="0" w:space="0" w:color="auto"/>
                                            <w:bottom w:val="none" w:sz="0" w:space="0" w:color="auto"/>
                                            <w:right w:val="none" w:sz="0" w:space="0" w:color="auto"/>
                                          </w:divBdr>
                                        </w:div>
                                        <w:div w:id="913441424">
                                          <w:marLeft w:val="640"/>
                                          <w:marRight w:val="0"/>
                                          <w:marTop w:val="0"/>
                                          <w:marBottom w:val="0"/>
                                          <w:divBdr>
                                            <w:top w:val="none" w:sz="0" w:space="0" w:color="auto"/>
                                            <w:left w:val="none" w:sz="0" w:space="0" w:color="auto"/>
                                            <w:bottom w:val="none" w:sz="0" w:space="0" w:color="auto"/>
                                            <w:right w:val="none" w:sz="0" w:space="0" w:color="auto"/>
                                          </w:divBdr>
                                        </w:div>
                                        <w:div w:id="983436206">
                                          <w:marLeft w:val="640"/>
                                          <w:marRight w:val="0"/>
                                          <w:marTop w:val="0"/>
                                          <w:marBottom w:val="0"/>
                                          <w:divBdr>
                                            <w:top w:val="none" w:sz="0" w:space="0" w:color="auto"/>
                                            <w:left w:val="none" w:sz="0" w:space="0" w:color="auto"/>
                                            <w:bottom w:val="none" w:sz="0" w:space="0" w:color="auto"/>
                                            <w:right w:val="none" w:sz="0" w:space="0" w:color="auto"/>
                                          </w:divBdr>
                                        </w:div>
                                        <w:div w:id="1021588568">
                                          <w:marLeft w:val="640"/>
                                          <w:marRight w:val="0"/>
                                          <w:marTop w:val="0"/>
                                          <w:marBottom w:val="0"/>
                                          <w:divBdr>
                                            <w:top w:val="none" w:sz="0" w:space="0" w:color="auto"/>
                                            <w:left w:val="none" w:sz="0" w:space="0" w:color="auto"/>
                                            <w:bottom w:val="none" w:sz="0" w:space="0" w:color="auto"/>
                                            <w:right w:val="none" w:sz="0" w:space="0" w:color="auto"/>
                                          </w:divBdr>
                                        </w:div>
                                        <w:div w:id="1050034677">
                                          <w:marLeft w:val="640"/>
                                          <w:marRight w:val="0"/>
                                          <w:marTop w:val="0"/>
                                          <w:marBottom w:val="0"/>
                                          <w:divBdr>
                                            <w:top w:val="none" w:sz="0" w:space="0" w:color="auto"/>
                                            <w:left w:val="none" w:sz="0" w:space="0" w:color="auto"/>
                                            <w:bottom w:val="none" w:sz="0" w:space="0" w:color="auto"/>
                                            <w:right w:val="none" w:sz="0" w:space="0" w:color="auto"/>
                                          </w:divBdr>
                                        </w:div>
                                        <w:div w:id="1150056506">
                                          <w:marLeft w:val="640"/>
                                          <w:marRight w:val="0"/>
                                          <w:marTop w:val="0"/>
                                          <w:marBottom w:val="0"/>
                                          <w:divBdr>
                                            <w:top w:val="none" w:sz="0" w:space="0" w:color="auto"/>
                                            <w:left w:val="none" w:sz="0" w:space="0" w:color="auto"/>
                                            <w:bottom w:val="none" w:sz="0" w:space="0" w:color="auto"/>
                                            <w:right w:val="none" w:sz="0" w:space="0" w:color="auto"/>
                                          </w:divBdr>
                                        </w:div>
                                        <w:div w:id="1227449859">
                                          <w:marLeft w:val="640"/>
                                          <w:marRight w:val="0"/>
                                          <w:marTop w:val="0"/>
                                          <w:marBottom w:val="0"/>
                                          <w:divBdr>
                                            <w:top w:val="none" w:sz="0" w:space="0" w:color="auto"/>
                                            <w:left w:val="none" w:sz="0" w:space="0" w:color="auto"/>
                                            <w:bottom w:val="none" w:sz="0" w:space="0" w:color="auto"/>
                                            <w:right w:val="none" w:sz="0" w:space="0" w:color="auto"/>
                                          </w:divBdr>
                                        </w:div>
                                        <w:div w:id="1261985379">
                                          <w:marLeft w:val="640"/>
                                          <w:marRight w:val="0"/>
                                          <w:marTop w:val="0"/>
                                          <w:marBottom w:val="0"/>
                                          <w:divBdr>
                                            <w:top w:val="none" w:sz="0" w:space="0" w:color="auto"/>
                                            <w:left w:val="none" w:sz="0" w:space="0" w:color="auto"/>
                                            <w:bottom w:val="none" w:sz="0" w:space="0" w:color="auto"/>
                                            <w:right w:val="none" w:sz="0" w:space="0" w:color="auto"/>
                                          </w:divBdr>
                                        </w:div>
                                        <w:div w:id="1460341391">
                                          <w:marLeft w:val="640"/>
                                          <w:marRight w:val="0"/>
                                          <w:marTop w:val="0"/>
                                          <w:marBottom w:val="0"/>
                                          <w:divBdr>
                                            <w:top w:val="none" w:sz="0" w:space="0" w:color="auto"/>
                                            <w:left w:val="none" w:sz="0" w:space="0" w:color="auto"/>
                                            <w:bottom w:val="none" w:sz="0" w:space="0" w:color="auto"/>
                                            <w:right w:val="none" w:sz="0" w:space="0" w:color="auto"/>
                                          </w:divBdr>
                                        </w:div>
                                        <w:div w:id="1461413307">
                                          <w:marLeft w:val="640"/>
                                          <w:marRight w:val="0"/>
                                          <w:marTop w:val="0"/>
                                          <w:marBottom w:val="0"/>
                                          <w:divBdr>
                                            <w:top w:val="none" w:sz="0" w:space="0" w:color="auto"/>
                                            <w:left w:val="none" w:sz="0" w:space="0" w:color="auto"/>
                                            <w:bottom w:val="none" w:sz="0" w:space="0" w:color="auto"/>
                                            <w:right w:val="none" w:sz="0" w:space="0" w:color="auto"/>
                                          </w:divBdr>
                                        </w:div>
                                        <w:div w:id="1505172292">
                                          <w:marLeft w:val="640"/>
                                          <w:marRight w:val="0"/>
                                          <w:marTop w:val="0"/>
                                          <w:marBottom w:val="0"/>
                                          <w:divBdr>
                                            <w:top w:val="none" w:sz="0" w:space="0" w:color="auto"/>
                                            <w:left w:val="none" w:sz="0" w:space="0" w:color="auto"/>
                                            <w:bottom w:val="none" w:sz="0" w:space="0" w:color="auto"/>
                                            <w:right w:val="none" w:sz="0" w:space="0" w:color="auto"/>
                                          </w:divBdr>
                                        </w:div>
                                        <w:div w:id="1533227222">
                                          <w:marLeft w:val="640"/>
                                          <w:marRight w:val="0"/>
                                          <w:marTop w:val="0"/>
                                          <w:marBottom w:val="0"/>
                                          <w:divBdr>
                                            <w:top w:val="none" w:sz="0" w:space="0" w:color="auto"/>
                                            <w:left w:val="none" w:sz="0" w:space="0" w:color="auto"/>
                                            <w:bottom w:val="none" w:sz="0" w:space="0" w:color="auto"/>
                                            <w:right w:val="none" w:sz="0" w:space="0" w:color="auto"/>
                                          </w:divBdr>
                                        </w:div>
                                        <w:div w:id="1641112771">
                                          <w:marLeft w:val="640"/>
                                          <w:marRight w:val="0"/>
                                          <w:marTop w:val="0"/>
                                          <w:marBottom w:val="0"/>
                                          <w:divBdr>
                                            <w:top w:val="none" w:sz="0" w:space="0" w:color="auto"/>
                                            <w:left w:val="none" w:sz="0" w:space="0" w:color="auto"/>
                                            <w:bottom w:val="none" w:sz="0" w:space="0" w:color="auto"/>
                                            <w:right w:val="none" w:sz="0" w:space="0" w:color="auto"/>
                                          </w:divBdr>
                                        </w:div>
                                        <w:div w:id="1710455398">
                                          <w:marLeft w:val="640"/>
                                          <w:marRight w:val="0"/>
                                          <w:marTop w:val="0"/>
                                          <w:marBottom w:val="0"/>
                                          <w:divBdr>
                                            <w:top w:val="none" w:sz="0" w:space="0" w:color="auto"/>
                                            <w:left w:val="none" w:sz="0" w:space="0" w:color="auto"/>
                                            <w:bottom w:val="none" w:sz="0" w:space="0" w:color="auto"/>
                                            <w:right w:val="none" w:sz="0" w:space="0" w:color="auto"/>
                                          </w:divBdr>
                                        </w:div>
                                        <w:div w:id="1724980266">
                                          <w:marLeft w:val="640"/>
                                          <w:marRight w:val="0"/>
                                          <w:marTop w:val="0"/>
                                          <w:marBottom w:val="0"/>
                                          <w:divBdr>
                                            <w:top w:val="none" w:sz="0" w:space="0" w:color="auto"/>
                                            <w:left w:val="none" w:sz="0" w:space="0" w:color="auto"/>
                                            <w:bottom w:val="none" w:sz="0" w:space="0" w:color="auto"/>
                                            <w:right w:val="none" w:sz="0" w:space="0" w:color="auto"/>
                                          </w:divBdr>
                                        </w:div>
                                        <w:div w:id="1797215040">
                                          <w:marLeft w:val="640"/>
                                          <w:marRight w:val="0"/>
                                          <w:marTop w:val="0"/>
                                          <w:marBottom w:val="0"/>
                                          <w:divBdr>
                                            <w:top w:val="none" w:sz="0" w:space="0" w:color="auto"/>
                                            <w:left w:val="none" w:sz="0" w:space="0" w:color="auto"/>
                                            <w:bottom w:val="none" w:sz="0" w:space="0" w:color="auto"/>
                                            <w:right w:val="none" w:sz="0" w:space="0" w:color="auto"/>
                                          </w:divBdr>
                                        </w:div>
                                        <w:div w:id="1848015310">
                                          <w:marLeft w:val="640"/>
                                          <w:marRight w:val="0"/>
                                          <w:marTop w:val="0"/>
                                          <w:marBottom w:val="0"/>
                                          <w:divBdr>
                                            <w:top w:val="none" w:sz="0" w:space="0" w:color="auto"/>
                                            <w:left w:val="none" w:sz="0" w:space="0" w:color="auto"/>
                                            <w:bottom w:val="none" w:sz="0" w:space="0" w:color="auto"/>
                                            <w:right w:val="none" w:sz="0" w:space="0" w:color="auto"/>
                                          </w:divBdr>
                                        </w:div>
                                        <w:div w:id="1873376810">
                                          <w:marLeft w:val="640"/>
                                          <w:marRight w:val="0"/>
                                          <w:marTop w:val="0"/>
                                          <w:marBottom w:val="0"/>
                                          <w:divBdr>
                                            <w:top w:val="none" w:sz="0" w:space="0" w:color="auto"/>
                                            <w:left w:val="none" w:sz="0" w:space="0" w:color="auto"/>
                                            <w:bottom w:val="none" w:sz="0" w:space="0" w:color="auto"/>
                                            <w:right w:val="none" w:sz="0" w:space="0" w:color="auto"/>
                                          </w:divBdr>
                                        </w:div>
                                        <w:div w:id="1875072037">
                                          <w:marLeft w:val="640"/>
                                          <w:marRight w:val="0"/>
                                          <w:marTop w:val="0"/>
                                          <w:marBottom w:val="0"/>
                                          <w:divBdr>
                                            <w:top w:val="none" w:sz="0" w:space="0" w:color="auto"/>
                                            <w:left w:val="none" w:sz="0" w:space="0" w:color="auto"/>
                                            <w:bottom w:val="none" w:sz="0" w:space="0" w:color="auto"/>
                                            <w:right w:val="none" w:sz="0" w:space="0" w:color="auto"/>
                                          </w:divBdr>
                                        </w:div>
                                        <w:div w:id="2001495979">
                                          <w:marLeft w:val="640"/>
                                          <w:marRight w:val="0"/>
                                          <w:marTop w:val="0"/>
                                          <w:marBottom w:val="0"/>
                                          <w:divBdr>
                                            <w:top w:val="none" w:sz="0" w:space="0" w:color="auto"/>
                                            <w:left w:val="none" w:sz="0" w:space="0" w:color="auto"/>
                                            <w:bottom w:val="none" w:sz="0" w:space="0" w:color="auto"/>
                                            <w:right w:val="none" w:sz="0" w:space="0" w:color="auto"/>
                                          </w:divBdr>
                                        </w:div>
                                        <w:div w:id="2009600471">
                                          <w:marLeft w:val="640"/>
                                          <w:marRight w:val="0"/>
                                          <w:marTop w:val="0"/>
                                          <w:marBottom w:val="0"/>
                                          <w:divBdr>
                                            <w:top w:val="none" w:sz="0" w:space="0" w:color="auto"/>
                                            <w:left w:val="none" w:sz="0" w:space="0" w:color="auto"/>
                                            <w:bottom w:val="none" w:sz="0" w:space="0" w:color="auto"/>
                                            <w:right w:val="none" w:sz="0" w:space="0" w:color="auto"/>
                                          </w:divBdr>
                                        </w:div>
                                        <w:div w:id="2052221726">
                                          <w:marLeft w:val="640"/>
                                          <w:marRight w:val="0"/>
                                          <w:marTop w:val="0"/>
                                          <w:marBottom w:val="0"/>
                                          <w:divBdr>
                                            <w:top w:val="none" w:sz="0" w:space="0" w:color="auto"/>
                                            <w:left w:val="none" w:sz="0" w:space="0" w:color="auto"/>
                                            <w:bottom w:val="none" w:sz="0" w:space="0" w:color="auto"/>
                                            <w:right w:val="none" w:sz="0" w:space="0" w:color="auto"/>
                                          </w:divBdr>
                                        </w:div>
                                        <w:div w:id="2053118312">
                                          <w:marLeft w:val="640"/>
                                          <w:marRight w:val="0"/>
                                          <w:marTop w:val="0"/>
                                          <w:marBottom w:val="0"/>
                                          <w:divBdr>
                                            <w:top w:val="none" w:sz="0" w:space="0" w:color="auto"/>
                                            <w:left w:val="none" w:sz="0" w:space="0" w:color="auto"/>
                                            <w:bottom w:val="none" w:sz="0" w:space="0" w:color="auto"/>
                                            <w:right w:val="none" w:sz="0" w:space="0" w:color="auto"/>
                                          </w:divBdr>
                                        </w:div>
                                        <w:div w:id="2106656769">
                                          <w:marLeft w:val="640"/>
                                          <w:marRight w:val="0"/>
                                          <w:marTop w:val="0"/>
                                          <w:marBottom w:val="0"/>
                                          <w:divBdr>
                                            <w:top w:val="none" w:sz="0" w:space="0" w:color="auto"/>
                                            <w:left w:val="none" w:sz="0" w:space="0" w:color="auto"/>
                                            <w:bottom w:val="none" w:sz="0" w:space="0" w:color="auto"/>
                                            <w:right w:val="none" w:sz="0" w:space="0" w:color="auto"/>
                                          </w:divBdr>
                                        </w:div>
                                      </w:divsChild>
                                    </w:div>
                                    <w:div w:id="2057117367">
                                      <w:marLeft w:val="0"/>
                                      <w:marRight w:val="0"/>
                                      <w:marTop w:val="0"/>
                                      <w:marBottom w:val="0"/>
                                      <w:divBdr>
                                        <w:top w:val="none" w:sz="0" w:space="0" w:color="auto"/>
                                        <w:left w:val="none" w:sz="0" w:space="0" w:color="auto"/>
                                        <w:bottom w:val="none" w:sz="0" w:space="0" w:color="auto"/>
                                        <w:right w:val="none" w:sz="0" w:space="0" w:color="auto"/>
                                      </w:divBdr>
                                      <w:divsChild>
                                        <w:div w:id="5984846">
                                          <w:marLeft w:val="640"/>
                                          <w:marRight w:val="0"/>
                                          <w:marTop w:val="0"/>
                                          <w:marBottom w:val="0"/>
                                          <w:divBdr>
                                            <w:top w:val="none" w:sz="0" w:space="0" w:color="auto"/>
                                            <w:left w:val="none" w:sz="0" w:space="0" w:color="auto"/>
                                            <w:bottom w:val="none" w:sz="0" w:space="0" w:color="auto"/>
                                            <w:right w:val="none" w:sz="0" w:space="0" w:color="auto"/>
                                          </w:divBdr>
                                        </w:div>
                                        <w:div w:id="99572290">
                                          <w:marLeft w:val="640"/>
                                          <w:marRight w:val="0"/>
                                          <w:marTop w:val="0"/>
                                          <w:marBottom w:val="0"/>
                                          <w:divBdr>
                                            <w:top w:val="none" w:sz="0" w:space="0" w:color="auto"/>
                                            <w:left w:val="none" w:sz="0" w:space="0" w:color="auto"/>
                                            <w:bottom w:val="none" w:sz="0" w:space="0" w:color="auto"/>
                                            <w:right w:val="none" w:sz="0" w:space="0" w:color="auto"/>
                                          </w:divBdr>
                                        </w:div>
                                        <w:div w:id="102195081">
                                          <w:marLeft w:val="640"/>
                                          <w:marRight w:val="0"/>
                                          <w:marTop w:val="0"/>
                                          <w:marBottom w:val="0"/>
                                          <w:divBdr>
                                            <w:top w:val="none" w:sz="0" w:space="0" w:color="auto"/>
                                            <w:left w:val="none" w:sz="0" w:space="0" w:color="auto"/>
                                            <w:bottom w:val="none" w:sz="0" w:space="0" w:color="auto"/>
                                            <w:right w:val="none" w:sz="0" w:space="0" w:color="auto"/>
                                          </w:divBdr>
                                        </w:div>
                                        <w:div w:id="111680353">
                                          <w:marLeft w:val="640"/>
                                          <w:marRight w:val="0"/>
                                          <w:marTop w:val="0"/>
                                          <w:marBottom w:val="0"/>
                                          <w:divBdr>
                                            <w:top w:val="none" w:sz="0" w:space="0" w:color="auto"/>
                                            <w:left w:val="none" w:sz="0" w:space="0" w:color="auto"/>
                                            <w:bottom w:val="none" w:sz="0" w:space="0" w:color="auto"/>
                                            <w:right w:val="none" w:sz="0" w:space="0" w:color="auto"/>
                                          </w:divBdr>
                                        </w:div>
                                        <w:div w:id="116678649">
                                          <w:marLeft w:val="640"/>
                                          <w:marRight w:val="0"/>
                                          <w:marTop w:val="0"/>
                                          <w:marBottom w:val="0"/>
                                          <w:divBdr>
                                            <w:top w:val="none" w:sz="0" w:space="0" w:color="auto"/>
                                            <w:left w:val="none" w:sz="0" w:space="0" w:color="auto"/>
                                            <w:bottom w:val="none" w:sz="0" w:space="0" w:color="auto"/>
                                            <w:right w:val="none" w:sz="0" w:space="0" w:color="auto"/>
                                          </w:divBdr>
                                        </w:div>
                                        <w:div w:id="133135531">
                                          <w:marLeft w:val="640"/>
                                          <w:marRight w:val="0"/>
                                          <w:marTop w:val="0"/>
                                          <w:marBottom w:val="0"/>
                                          <w:divBdr>
                                            <w:top w:val="none" w:sz="0" w:space="0" w:color="auto"/>
                                            <w:left w:val="none" w:sz="0" w:space="0" w:color="auto"/>
                                            <w:bottom w:val="none" w:sz="0" w:space="0" w:color="auto"/>
                                            <w:right w:val="none" w:sz="0" w:space="0" w:color="auto"/>
                                          </w:divBdr>
                                        </w:div>
                                        <w:div w:id="170262664">
                                          <w:marLeft w:val="640"/>
                                          <w:marRight w:val="0"/>
                                          <w:marTop w:val="0"/>
                                          <w:marBottom w:val="0"/>
                                          <w:divBdr>
                                            <w:top w:val="none" w:sz="0" w:space="0" w:color="auto"/>
                                            <w:left w:val="none" w:sz="0" w:space="0" w:color="auto"/>
                                            <w:bottom w:val="none" w:sz="0" w:space="0" w:color="auto"/>
                                            <w:right w:val="none" w:sz="0" w:space="0" w:color="auto"/>
                                          </w:divBdr>
                                        </w:div>
                                        <w:div w:id="262228991">
                                          <w:marLeft w:val="640"/>
                                          <w:marRight w:val="0"/>
                                          <w:marTop w:val="0"/>
                                          <w:marBottom w:val="0"/>
                                          <w:divBdr>
                                            <w:top w:val="none" w:sz="0" w:space="0" w:color="auto"/>
                                            <w:left w:val="none" w:sz="0" w:space="0" w:color="auto"/>
                                            <w:bottom w:val="none" w:sz="0" w:space="0" w:color="auto"/>
                                            <w:right w:val="none" w:sz="0" w:space="0" w:color="auto"/>
                                          </w:divBdr>
                                        </w:div>
                                        <w:div w:id="301732778">
                                          <w:marLeft w:val="640"/>
                                          <w:marRight w:val="0"/>
                                          <w:marTop w:val="0"/>
                                          <w:marBottom w:val="0"/>
                                          <w:divBdr>
                                            <w:top w:val="none" w:sz="0" w:space="0" w:color="auto"/>
                                            <w:left w:val="none" w:sz="0" w:space="0" w:color="auto"/>
                                            <w:bottom w:val="none" w:sz="0" w:space="0" w:color="auto"/>
                                            <w:right w:val="none" w:sz="0" w:space="0" w:color="auto"/>
                                          </w:divBdr>
                                        </w:div>
                                        <w:div w:id="349068507">
                                          <w:marLeft w:val="640"/>
                                          <w:marRight w:val="0"/>
                                          <w:marTop w:val="0"/>
                                          <w:marBottom w:val="0"/>
                                          <w:divBdr>
                                            <w:top w:val="none" w:sz="0" w:space="0" w:color="auto"/>
                                            <w:left w:val="none" w:sz="0" w:space="0" w:color="auto"/>
                                            <w:bottom w:val="none" w:sz="0" w:space="0" w:color="auto"/>
                                            <w:right w:val="none" w:sz="0" w:space="0" w:color="auto"/>
                                          </w:divBdr>
                                        </w:div>
                                        <w:div w:id="358360530">
                                          <w:marLeft w:val="640"/>
                                          <w:marRight w:val="0"/>
                                          <w:marTop w:val="0"/>
                                          <w:marBottom w:val="0"/>
                                          <w:divBdr>
                                            <w:top w:val="none" w:sz="0" w:space="0" w:color="auto"/>
                                            <w:left w:val="none" w:sz="0" w:space="0" w:color="auto"/>
                                            <w:bottom w:val="none" w:sz="0" w:space="0" w:color="auto"/>
                                            <w:right w:val="none" w:sz="0" w:space="0" w:color="auto"/>
                                          </w:divBdr>
                                        </w:div>
                                        <w:div w:id="374813709">
                                          <w:marLeft w:val="640"/>
                                          <w:marRight w:val="0"/>
                                          <w:marTop w:val="0"/>
                                          <w:marBottom w:val="0"/>
                                          <w:divBdr>
                                            <w:top w:val="none" w:sz="0" w:space="0" w:color="auto"/>
                                            <w:left w:val="none" w:sz="0" w:space="0" w:color="auto"/>
                                            <w:bottom w:val="none" w:sz="0" w:space="0" w:color="auto"/>
                                            <w:right w:val="none" w:sz="0" w:space="0" w:color="auto"/>
                                          </w:divBdr>
                                        </w:div>
                                        <w:div w:id="430122321">
                                          <w:marLeft w:val="640"/>
                                          <w:marRight w:val="0"/>
                                          <w:marTop w:val="0"/>
                                          <w:marBottom w:val="0"/>
                                          <w:divBdr>
                                            <w:top w:val="none" w:sz="0" w:space="0" w:color="auto"/>
                                            <w:left w:val="none" w:sz="0" w:space="0" w:color="auto"/>
                                            <w:bottom w:val="none" w:sz="0" w:space="0" w:color="auto"/>
                                            <w:right w:val="none" w:sz="0" w:space="0" w:color="auto"/>
                                          </w:divBdr>
                                        </w:div>
                                        <w:div w:id="499584512">
                                          <w:marLeft w:val="640"/>
                                          <w:marRight w:val="0"/>
                                          <w:marTop w:val="0"/>
                                          <w:marBottom w:val="0"/>
                                          <w:divBdr>
                                            <w:top w:val="none" w:sz="0" w:space="0" w:color="auto"/>
                                            <w:left w:val="none" w:sz="0" w:space="0" w:color="auto"/>
                                            <w:bottom w:val="none" w:sz="0" w:space="0" w:color="auto"/>
                                            <w:right w:val="none" w:sz="0" w:space="0" w:color="auto"/>
                                          </w:divBdr>
                                        </w:div>
                                        <w:div w:id="549269472">
                                          <w:marLeft w:val="640"/>
                                          <w:marRight w:val="0"/>
                                          <w:marTop w:val="0"/>
                                          <w:marBottom w:val="0"/>
                                          <w:divBdr>
                                            <w:top w:val="none" w:sz="0" w:space="0" w:color="auto"/>
                                            <w:left w:val="none" w:sz="0" w:space="0" w:color="auto"/>
                                            <w:bottom w:val="none" w:sz="0" w:space="0" w:color="auto"/>
                                            <w:right w:val="none" w:sz="0" w:space="0" w:color="auto"/>
                                          </w:divBdr>
                                        </w:div>
                                        <w:div w:id="564415032">
                                          <w:marLeft w:val="640"/>
                                          <w:marRight w:val="0"/>
                                          <w:marTop w:val="0"/>
                                          <w:marBottom w:val="0"/>
                                          <w:divBdr>
                                            <w:top w:val="none" w:sz="0" w:space="0" w:color="auto"/>
                                            <w:left w:val="none" w:sz="0" w:space="0" w:color="auto"/>
                                            <w:bottom w:val="none" w:sz="0" w:space="0" w:color="auto"/>
                                            <w:right w:val="none" w:sz="0" w:space="0" w:color="auto"/>
                                          </w:divBdr>
                                        </w:div>
                                        <w:div w:id="646982835">
                                          <w:marLeft w:val="640"/>
                                          <w:marRight w:val="0"/>
                                          <w:marTop w:val="0"/>
                                          <w:marBottom w:val="0"/>
                                          <w:divBdr>
                                            <w:top w:val="none" w:sz="0" w:space="0" w:color="auto"/>
                                            <w:left w:val="none" w:sz="0" w:space="0" w:color="auto"/>
                                            <w:bottom w:val="none" w:sz="0" w:space="0" w:color="auto"/>
                                            <w:right w:val="none" w:sz="0" w:space="0" w:color="auto"/>
                                          </w:divBdr>
                                        </w:div>
                                        <w:div w:id="690227297">
                                          <w:marLeft w:val="640"/>
                                          <w:marRight w:val="0"/>
                                          <w:marTop w:val="0"/>
                                          <w:marBottom w:val="0"/>
                                          <w:divBdr>
                                            <w:top w:val="none" w:sz="0" w:space="0" w:color="auto"/>
                                            <w:left w:val="none" w:sz="0" w:space="0" w:color="auto"/>
                                            <w:bottom w:val="none" w:sz="0" w:space="0" w:color="auto"/>
                                            <w:right w:val="none" w:sz="0" w:space="0" w:color="auto"/>
                                          </w:divBdr>
                                        </w:div>
                                        <w:div w:id="787624574">
                                          <w:marLeft w:val="640"/>
                                          <w:marRight w:val="0"/>
                                          <w:marTop w:val="0"/>
                                          <w:marBottom w:val="0"/>
                                          <w:divBdr>
                                            <w:top w:val="none" w:sz="0" w:space="0" w:color="auto"/>
                                            <w:left w:val="none" w:sz="0" w:space="0" w:color="auto"/>
                                            <w:bottom w:val="none" w:sz="0" w:space="0" w:color="auto"/>
                                            <w:right w:val="none" w:sz="0" w:space="0" w:color="auto"/>
                                          </w:divBdr>
                                        </w:div>
                                        <w:div w:id="789932628">
                                          <w:marLeft w:val="640"/>
                                          <w:marRight w:val="0"/>
                                          <w:marTop w:val="0"/>
                                          <w:marBottom w:val="0"/>
                                          <w:divBdr>
                                            <w:top w:val="none" w:sz="0" w:space="0" w:color="auto"/>
                                            <w:left w:val="none" w:sz="0" w:space="0" w:color="auto"/>
                                            <w:bottom w:val="none" w:sz="0" w:space="0" w:color="auto"/>
                                            <w:right w:val="none" w:sz="0" w:space="0" w:color="auto"/>
                                          </w:divBdr>
                                        </w:div>
                                        <w:div w:id="798962900">
                                          <w:marLeft w:val="640"/>
                                          <w:marRight w:val="0"/>
                                          <w:marTop w:val="0"/>
                                          <w:marBottom w:val="0"/>
                                          <w:divBdr>
                                            <w:top w:val="none" w:sz="0" w:space="0" w:color="auto"/>
                                            <w:left w:val="none" w:sz="0" w:space="0" w:color="auto"/>
                                            <w:bottom w:val="none" w:sz="0" w:space="0" w:color="auto"/>
                                            <w:right w:val="none" w:sz="0" w:space="0" w:color="auto"/>
                                          </w:divBdr>
                                        </w:div>
                                        <w:div w:id="824971889">
                                          <w:marLeft w:val="640"/>
                                          <w:marRight w:val="0"/>
                                          <w:marTop w:val="0"/>
                                          <w:marBottom w:val="0"/>
                                          <w:divBdr>
                                            <w:top w:val="none" w:sz="0" w:space="0" w:color="auto"/>
                                            <w:left w:val="none" w:sz="0" w:space="0" w:color="auto"/>
                                            <w:bottom w:val="none" w:sz="0" w:space="0" w:color="auto"/>
                                            <w:right w:val="none" w:sz="0" w:space="0" w:color="auto"/>
                                          </w:divBdr>
                                        </w:div>
                                        <w:div w:id="910776228">
                                          <w:marLeft w:val="640"/>
                                          <w:marRight w:val="0"/>
                                          <w:marTop w:val="0"/>
                                          <w:marBottom w:val="0"/>
                                          <w:divBdr>
                                            <w:top w:val="none" w:sz="0" w:space="0" w:color="auto"/>
                                            <w:left w:val="none" w:sz="0" w:space="0" w:color="auto"/>
                                            <w:bottom w:val="none" w:sz="0" w:space="0" w:color="auto"/>
                                            <w:right w:val="none" w:sz="0" w:space="0" w:color="auto"/>
                                          </w:divBdr>
                                        </w:div>
                                        <w:div w:id="942608961">
                                          <w:marLeft w:val="640"/>
                                          <w:marRight w:val="0"/>
                                          <w:marTop w:val="0"/>
                                          <w:marBottom w:val="0"/>
                                          <w:divBdr>
                                            <w:top w:val="none" w:sz="0" w:space="0" w:color="auto"/>
                                            <w:left w:val="none" w:sz="0" w:space="0" w:color="auto"/>
                                            <w:bottom w:val="none" w:sz="0" w:space="0" w:color="auto"/>
                                            <w:right w:val="none" w:sz="0" w:space="0" w:color="auto"/>
                                          </w:divBdr>
                                        </w:div>
                                        <w:div w:id="949699708">
                                          <w:marLeft w:val="640"/>
                                          <w:marRight w:val="0"/>
                                          <w:marTop w:val="0"/>
                                          <w:marBottom w:val="0"/>
                                          <w:divBdr>
                                            <w:top w:val="none" w:sz="0" w:space="0" w:color="auto"/>
                                            <w:left w:val="none" w:sz="0" w:space="0" w:color="auto"/>
                                            <w:bottom w:val="none" w:sz="0" w:space="0" w:color="auto"/>
                                            <w:right w:val="none" w:sz="0" w:space="0" w:color="auto"/>
                                          </w:divBdr>
                                        </w:div>
                                        <w:div w:id="958226061">
                                          <w:marLeft w:val="640"/>
                                          <w:marRight w:val="0"/>
                                          <w:marTop w:val="0"/>
                                          <w:marBottom w:val="0"/>
                                          <w:divBdr>
                                            <w:top w:val="none" w:sz="0" w:space="0" w:color="auto"/>
                                            <w:left w:val="none" w:sz="0" w:space="0" w:color="auto"/>
                                            <w:bottom w:val="none" w:sz="0" w:space="0" w:color="auto"/>
                                            <w:right w:val="none" w:sz="0" w:space="0" w:color="auto"/>
                                          </w:divBdr>
                                        </w:div>
                                        <w:div w:id="968777393">
                                          <w:marLeft w:val="640"/>
                                          <w:marRight w:val="0"/>
                                          <w:marTop w:val="0"/>
                                          <w:marBottom w:val="0"/>
                                          <w:divBdr>
                                            <w:top w:val="none" w:sz="0" w:space="0" w:color="auto"/>
                                            <w:left w:val="none" w:sz="0" w:space="0" w:color="auto"/>
                                            <w:bottom w:val="none" w:sz="0" w:space="0" w:color="auto"/>
                                            <w:right w:val="none" w:sz="0" w:space="0" w:color="auto"/>
                                          </w:divBdr>
                                        </w:div>
                                        <w:div w:id="1093091210">
                                          <w:marLeft w:val="640"/>
                                          <w:marRight w:val="0"/>
                                          <w:marTop w:val="0"/>
                                          <w:marBottom w:val="0"/>
                                          <w:divBdr>
                                            <w:top w:val="none" w:sz="0" w:space="0" w:color="auto"/>
                                            <w:left w:val="none" w:sz="0" w:space="0" w:color="auto"/>
                                            <w:bottom w:val="none" w:sz="0" w:space="0" w:color="auto"/>
                                            <w:right w:val="none" w:sz="0" w:space="0" w:color="auto"/>
                                          </w:divBdr>
                                        </w:div>
                                        <w:div w:id="1192649594">
                                          <w:marLeft w:val="640"/>
                                          <w:marRight w:val="0"/>
                                          <w:marTop w:val="0"/>
                                          <w:marBottom w:val="0"/>
                                          <w:divBdr>
                                            <w:top w:val="none" w:sz="0" w:space="0" w:color="auto"/>
                                            <w:left w:val="none" w:sz="0" w:space="0" w:color="auto"/>
                                            <w:bottom w:val="none" w:sz="0" w:space="0" w:color="auto"/>
                                            <w:right w:val="none" w:sz="0" w:space="0" w:color="auto"/>
                                          </w:divBdr>
                                        </w:div>
                                        <w:div w:id="1193954587">
                                          <w:marLeft w:val="640"/>
                                          <w:marRight w:val="0"/>
                                          <w:marTop w:val="0"/>
                                          <w:marBottom w:val="0"/>
                                          <w:divBdr>
                                            <w:top w:val="none" w:sz="0" w:space="0" w:color="auto"/>
                                            <w:left w:val="none" w:sz="0" w:space="0" w:color="auto"/>
                                            <w:bottom w:val="none" w:sz="0" w:space="0" w:color="auto"/>
                                            <w:right w:val="none" w:sz="0" w:space="0" w:color="auto"/>
                                          </w:divBdr>
                                        </w:div>
                                        <w:div w:id="1298881049">
                                          <w:marLeft w:val="640"/>
                                          <w:marRight w:val="0"/>
                                          <w:marTop w:val="0"/>
                                          <w:marBottom w:val="0"/>
                                          <w:divBdr>
                                            <w:top w:val="none" w:sz="0" w:space="0" w:color="auto"/>
                                            <w:left w:val="none" w:sz="0" w:space="0" w:color="auto"/>
                                            <w:bottom w:val="none" w:sz="0" w:space="0" w:color="auto"/>
                                            <w:right w:val="none" w:sz="0" w:space="0" w:color="auto"/>
                                          </w:divBdr>
                                        </w:div>
                                        <w:div w:id="1340933248">
                                          <w:marLeft w:val="640"/>
                                          <w:marRight w:val="0"/>
                                          <w:marTop w:val="0"/>
                                          <w:marBottom w:val="0"/>
                                          <w:divBdr>
                                            <w:top w:val="none" w:sz="0" w:space="0" w:color="auto"/>
                                            <w:left w:val="none" w:sz="0" w:space="0" w:color="auto"/>
                                            <w:bottom w:val="none" w:sz="0" w:space="0" w:color="auto"/>
                                            <w:right w:val="none" w:sz="0" w:space="0" w:color="auto"/>
                                          </w:divBdr>
                                        </w:div>
                                        <w:div w:id="1392074242">
                                          <w:marLeft w:val="640"/>
                                          <w:marRight w:val="0"/>
                                          <w:marTop w:val="0"/>
                                          <w:marBottom w:val="0"/>
                                          <w:divBdr>
                                            <w:top w:val="none" w:sz="0" w:space="0" w:color="auto"/>
                                            <w:left w:val="none" w:sz="0" w:space="0" w:color="auto"/>
                                            <w:bottom w:val="none" w:sz="0" w:space="0" w:color="auto"/>
                                            <w:right w:val="none" w:sz="0" w:space="0" w:color="auto"/>
                                          </w:divBdr>
                                        </w:div>
                                        <w:div w:id="1397775326">
                                          <w:marLeft w:val="640"/>
                                          <w:marRight w:val="0"/>
                                          <w:marTop w:val="0"/>
                                          <w:marBottom w:val="0"/>
                                          <w:divBdr>
                                            <w:top w:val="none" w:sz="0" w:space="0" w:color="auto"/>
                                            <w:left w:val="none" w:sz="0" w:space="0" w:color="auto"/>
                                            <w:bottom w:val="none" w:sz="0" w:space="0" w:color="auto"/>
                                            <w:right w:val="none" w:sz="0" w:space="0" w:color="auto"/>
                                          </w:divBdr>
                                        </w:div>
                                        <w:div w:id="1424456076">
                                          <w:marLeft w:val="640"/>
                                          <w:marRight w:val="0"/>
                                          <w:marTop w:val="0"/>
                                          <w:marBottom w:val="0"/>
                                          <w:divBdr>
                                            <w:top w:val="none" w:sz="0" w:space="0" w:color="auto"/>
                                            <w:left w:val="none" w:sz="0" w:space="0" w:color="auto"/>
                                            <w:bottom w:val="none" w:sz="0" w:space="0" w:color="auto"/>
                                            <w:right w:val="none" w:sz="0" w:space="0" w:color="auto"/>
                                          </w:divBdr>
                                        </w:div>
                                        <w:div w:id="1445425313">
                                          <w:marLeft w:val="640"/>
                                          <w:marRight w:val="0"/>
                                          <w:marTop w:val="0"/>
                                          <w:marBottom w:val="0"/>
                                          <w:divBdr>
                                            <w:top w:val="none" w:sz="0" w:space="0" w:color="auto"/>
                                            <w:left w:val="none" w:sz="0" w:space="0" w:color="auto"/>
                                            <w:bottom w:val="none" w:sz="0" w:space="0" w:color="auto"/>
                                            <w:right w:val="none" w:sz="0" w:space="0" w:color="auto"/>
                                          </w:divBdr>
                                        </w:div>
                                        <w:div w:id="1473870348">
                                          <w:marLeft w:val="640"/>
                                          <w:marRight w:val="0"/>
                                          <w:marTop w:val="0"/>
                                          <w:marBottom w:val="0"/>
                                          <w:divBdr>
                                            <w:top w:val="none" w:sz="0" w:space="0" w:color="auto"/>
                                            <w:left w:val="none" w:sz="0" w:space="0" w:color="auto"/>
                                            <w:bottom w:val="none" w:sz="0" w:space="0" w:color="auto"/>
                                            <w:right w:val="none" w:sz="0" w:space="0" w:color="auto"/>
                                          </w:divBdr>
                                        </w:div>
                                        <w:div w:id="1491435376">
                                          <w:marLeft w:val="640"/>
                                          <w:marRight w:val="0"/>
                                          <w:marTop w:val="0"/>
                                          <w:marBottom w:val="0"/>
                                          <w:divBdr>
                                            <w:top w:val="none" w:sz="0" w:space="0" w:color="auto"/>
                                            <w:left w:val="none" w:sz="0" w:space="0" w:color="auto"/>
                                            <w:bottom w:val="none" w:sz="0" w:space="0" w:color="auto"/>
                                            <w:right w:val="none" w:sz="0" w:space="0" w:color="auto"/>
                                          </w:divBdr>
                                        </w:div>
                                        <w:div w:id="1551377476">
                                          <w:marLeft w:val="640"/>
                                          <w:marRight w:val="0"/>
                                          <w:marTop w:val="0"/>
                                          <w:marBottom w:val="0"/>
                                          <w:divBdr>
                                            <w:top w:val="none" w:sz="0" w:space="0" w:color="auto"/>
                                            <w:left w:val="none" w:sz="0" w:space="0" w:color="auto"/>
                                            <w:bottom w:val="none" w:sz="0" w:space="0" w:color="auto"/>
                                            <w:right w:val="none" w:sz="0" w:space="0" w:color="auto"/>
                                          </w:divBdr>
                                        </w:div>
                                        <w:div w:id="1562979488">
                                          <w:marLeft w:val="640"/>
                                          <w:marRight w:val="0"/>
                                          <w:marTop w:val="0"/>
                                          <w:marBottom w:val="0"/>
                                          <w:divBdr>
                                            <w:top w:val="none" w:sz="0" w:space="0" w:color="auto"/>
                                            <w:left w:val="none" w:sz="0" w:space="0" w:color="auto"/>
                                            <w:bottom w:val="none" w:sz="0" w:space="0" w:color="auto"/>
                                            <w:right w:val="none" w:sz="0" w:space="0" w:color="auto"/>
                                          </w:divBdr>
                                        </w:div>
                                        <w:div w:id="1638753477">
                                          <w:marLeft w:val="640"/>
                                          <w:marRight w:val="0"/>
                                          <w:marTop w:val="0"/>
                                          <w:marBottom w:val="0"/>
                                          <w:divBdr>
                                            <w:top w:val="none" w:sz="0" w:space="0" w:color="auto"/>
                                            <w:left w:val="none" w:sz="0" w:space="0" w:color="auto"/>
                                            <w:bottom w:val="none" w:sz="0" w:space="0" w:color="auto"/>
                                            <w:right w:val="none" w:sz="0" w:space="0" w:color="auto"/>
                                          </w:divBdr>
                                        </w:div>
                                        <w:div w:id="1785229825">
                                          <w:marLeft w:val="640"/>
                                          <w:marRight w:val="0"/>
                                          <w:marTop w:val="0"/>
                                          <w:marBottom w:val="0"/>
                                          <w:divBdr>
                                            <w:top w:val="none" w:sz="0" w:space="0" w:color="auto"/>
                                            <w:left w:val="none" w:sz="0" w:space="0" w:color="auto"/>
                                            <w:bottom w:val="none" w:sz="0" w:space="0" w:color="auto"/>
                                            <w:right w:val="none" w:sz="0" w:space="0" w:color="auto"/>
                                          </w:divBdr>
                                        </w:div>
                                        <w:div w:id="1827086546">
                                          <w:marLeft w:val="640"/>
                                          <w:marRight w:val="0"/>
                                          <w:marTop w:val="0"/>
                                          <w:marBottom w:val="0"/>
                                          <w:divBdr>
                                            <w:top w:val="none" w:sz="0" w:space="0" w:color="auto"/>
                                            <w:left w:val="none" w:sz="0" w:space="0" w:color="auto"/>
                                            <w:bottom w:val="none" w:sz="0" w:space="0" w:color="auto"/>
                                            <w:right w:val="none" w:sz="0" w:space="0" w:color="auto"/>
                                          </w:divBdr>
                                        </w:div>
                                        <w:div w:id="1888758488">
                                          <w:marLeft w:val="640"/>
                                          <w:marRight w:val="0"/>
                                          <w:marTop w:val="0"/>
                                          <w:marBottom w:val="0"/>
                                          <w:divBdr>
                                            <w:top w:val="none" w:sz="0" w:space="0" w:color="auto"/>
                                            <w:left w:val="none" w:sz="0" w:space="0" w:color="auto"/>
                                            <w:bottom w:val="none" w:sz="0" w:space="0" w:color="auto"/>
                                            <w:right w:val="none" w:sz="0" w:space="0" w:color="auto"/>
                                          </w:divBdr>
                                        </w:div>
                                        <w:div w:id="1895895423">
                                          <w:marLeft w:val="640"/>
                                          <w:marRight w:val="0"/>
                                          <w:marTop w:val="0"/>
                                          <w:marBottom w:val="0"/>
                                          <w:divBdr>
                                            <w:top w:val="none" w:sz="0" w:space="0" w:color="auto"/>
                                            <w:left w:val="none" w:sz="0" w:space="0" w:color="auto"/>
                                            <w:bottom w:val="none" w:sz="0" w:space="0" w:color="auto"/>
                                            <w:right w:val="none" w:sz="0" w:space="0" w:color="auto"/>
                                          </w:divBdr>
                                        </w:div>
                                        <w:div w:id="1917788919">
                                          <w:marLeft w:val="640"/>
                                          <w:marRight w:val="0"/>
                                          <w:marTop w:val="0"/>
                                          <w:marBottom w:val="0"/>
                                          <w:divBdr>
                                            <w:top w:val="none" w:sz="0" w:space="0" w:color="auto"/>
                                            <w:left w:val="none" w:sz="0" w:space="0" w:color="auto"/>
                                            <w:bottom w:val="none" w:sz="0" w:space="0" w:color="auto"/>
                                            <w:right w:val="none" w:sz="0" w:space="0" w:color="auto"/>
                                          </w:divBdr>
                                        </w:div>
                                        <w:div w:id="1920403713">
                                          <w:marLeft w:val="640"/>
                                          <w:marRight w:val="0"/>
                                          <w:marTop w:val="0"/>
                                          <w:marBottom w:val="0"/>
                                          <w:divBdr>
                                            <w:top w:val="none" w:sz="0" w:space="0" w:color="auto"/>
                                            <w:left w:val="none" w:sz="0" w:space="0" w:color="auto"/>
                                            <w:bottom w:val="none" w:sz="0" w:space="0" w:color="auto"/>
                                            <w:right w:val="none" w:sz="0" w:space="0" w:color="auto"/>
                                          </w:divBdr>
                                        </w:div>
                                        <w:div w:id="1977253219">
                                          <w:marLeft w:val="640"/>
                                          <w:marRight w:val="0"/>
                                          <w:marTop w:val="0"/>
                                          <w:marBottom w:val="0"/>
                                          <w:divBdr>
                                            <w:top w:val="none" w:sz="0" w:space="0" w:color="auto"/>
                                            <w:left w:val="none" w:sz="0" w:space="0" w:color="auto"/>
                                            <w:bottom w:val="none" w:sz="0" w:space="0" w:color="auto"/>
                                            <w:right w:val="none" w:sz="0" w:space="0" w:color="auto"/>
                                          </w:divBdr>
                                        </w:div>
                                        <w:div w:id="2041783209">
                                          <w:marLeft w:val="640"/>
                                          <w:marRight w:val="0"/>
                                          <w:marTop w:val="0"/>
                                          <w:marBottom w:val="0"/>
                                          <w:divBdr>
                                            <w:top w:val="none" w:sz="0" w:space="0" w:color="auto"/>
                                            <w:left w:val="none" w:sz="0" w:space="0" w:color="auto"/>
                                            <w:bottom w:val="none" w:sz="0" w:space="0" w:color="auto"/>
                                            <w:right w:val="none" w:sz="0" w:space="0" w:color="auto"/>
                                          </w:divBdr>
                                        </w:div>
                                        <w:div w:id="2101094470">
                                          <w:marLeft w:val="640"/>
                                          <w:marRight w:val="0"/>
                                          <w:marTop w:val="0"/>
                                          <w:marBottom w:val="0"/>
                                          <w:divBdr>
                                            <w:top w:val="none" w:sz="0" w:space="0" w:color="auto"/>
                                            <w:left w:val="none" w:sz="0" w:space="0" w:color="auto"/>
                                            <w:bottom w:val="none" w:sz="0" w:space="0" w:color="auto"/>
                                            <w:right w:val="none" w:sz="0" w:space="0" w:color="auto"/>
                                          </w:divBdr>
                                        </w:div>
                                      </w:divsChild>
                                    </w:div>
                                    <w:div w:id="2091653358">
                                      <w:marLeft w:val="0"/>
                                      <w:marRight w:val="0"/>
                                      <w:marTop w:val="0"/>
                                      <w:marBottom w:val="0"/>
                                      <w:divBdr>
                                        <w:top w:val="none" w:sz="0" w:space="0" w:color="auto"/>
                                        <w:left w:val="none" w:sz="0" w:space="0" w:color="auto"/>
                                        <w:bottom w:val="none" w:sz="0" w:space="0" w:color="auto"/>
                                        <w:right w:val="none" w:sz="0" w:space="0" w:color="auto"/>
                                      </w:divBdr>
                                      <w:divsChild>
                                        <w:div w:id="87653376">
                                          <w:marLeft w:val="640"/>
                                          <w:marRight w:val="0"/>
                                          <w:marTop w:val="0"/>
                                          <w:marBottom w:val="0"/>
                                          <w:divBdr>
                                            <w:top w:val="none" w:sz="0" w:space="0" w:color="auto"/>
                                            <w:left w:val="none" w:sz="0" w:space="0" w:color="auto"/>
                                            <w:bottom w:val="none" w:sz="0" w:space="0" w:color="auto"/>
                                            <w:right w:val="none" w:sz="0" w:space="0" w:color="auto"/>
                                          </w:divBdr>
                                        </w:div>
                                        <w:div w:id="105583782">
                                          <w:marLeft w:val="640"/>
                                          <w:marRight w:val="0"/>
                                          <w:marTop w:val="0"/>
                                          <w:marBottom w:val="0"/>
                                          <w:divBdr>
                                            <w:top w:val="none" w:sz="0" w:space="0" w:color="auto"/>
                                            <w:left w:val="none" w:sz="0" w:space="0" w:color="auto"/>
                                            <w:bottom w:val="none" w:sz="0" w:space="0" w:color="auto"/>
                                            <w:right w:val="none" w:sz="0" w:space="0" w:color="auto"/>
                                          </w:divBdr>
                                        </w:div>
                                        <w:div w:id="207113527">
                                          <w:marLeft w:val="640"/>
                                          <w:marRight w:val="0"/>
                                          <w:marTop w:val="0"/>
                                          <w:marBottom w:val="0"/>
                                          <w:divBdr>
                                            <w:top w:val="none" w:sz="0" w:space="0" w:color="auto"/>
                                            <w:left w:val="none" w:sz="0" w:space="0" w:color="auto"/>
                                            <w:bottom w:val="none" w:sz="0" w:space="0" w:color="auto"/>
                                            <w:right w:val="none" w:sz="0" w:space="0" w:color="auto"/>
                                          </w:divBdr>
                                        </w:div>
                                        <w:div w:id="356850048">
                                          <w:marLeft w:val="640"/>
                                          <w:marRight w:val="0"/>
                                          <w:marTop w:val="0"/>
                                          <w:marBottom w:val="0"/>
                                          <w:divBdr>
                                            <w:top w:val="none" w:sz="0" w:space="0" w:color="auto"/>
                                            <w:left w:val="none" w:sz="0" w:space="0" w:color="auto"/>
                                            <w:bottom w:val="none" w:sz="0" w:space="0" w:color="auto"/>
                                            <w:right w:val="none" w:sz="0" w:space="0" w:color="auto"/>
                                          </w:divBdr>
                                        </w:div>
                                        <w:div w:id="387850075">
                                          <w:marLeft w:val="640"/>
                                          <w:marRight w:val="0"/>
                                          <w:marTop w:val="0"/>
                                          <w:marBottom w:val="0"/>
                                          <w:divBdr>
                                            <w:top w:val="none" w:sz="0" w:space="0" w:color="auto"/>
                                            <w:left w:val="none" w:sz="0" w:space="0" w:color="auto"/>
                                            <w:bottom w:val="none" w:sz="0" w:space="0" w:color="auto"/>
                                            <w:right w:val="none" w:sz="0" w:space="0" w:color="auto"/>
                                          </w:divBdr>
                                        </w:div>
                                        <w:div w:id="576599182">
                                          <w:marLeft w:val="640"/>
                                          <w:marRight w:val="0"/>
                                          <w:marTop w:val="0"/>
                                          <w:marBottom w:val="0"/>
                                          <w:divBdr>
                                            <w:top w:val="none" w:sz="0" w:space="0" w:color="auto"/>
                                            <w:left w:val="none" w:sz="0" w:space="0" w:color="auto"/>
                                            <w:bottom w:val="none" w:sz="0" w:space="0" w:color="auto"/>
                                            <w:right w:val="none" w:sz="0" w:space="0" w:color="auto"/>
                                          </w:divBdr>
                                        </w:div>
                                        <w:div w:id="611790810">
                                          <w:marLeft w:val="640"/>
                                          <w:marRight w:val="0"/>
                                          <w:marTop w:val="0"/>
                                          <w:marBottom w:val="0"/>
                                          <w:divBdr>
                                            <w:top w:val="none" w:sz="0" w:space="0" w:color="auto"/>
                                            <w:left w:val="none" w:sz="0" w:space="0" w:color="auto"/>
                                            <w:bottom w:val="none" w:sz="0" w:space="0" w:color="auto"/>
                                            <w:right w:val="none" w:sz="0" w:space="0" w:color="auto"/>
                                          </w:divBdr>
                                        </w:div>
                                        <w:div w:id="702632498">
                                          <w:marLeft w:val="640"/>
                                          <w:marRight w:val="0"/>
                                          <w:marTop w:val="0"/>
                                          <w:marBottom w:val="0"/>
                                          <w:divBdr>
                                            <w:top w:val="none" w:sz="0" w:space="0" w:color="auto"/>
                                            <w:left w:val="none" w:sz="0" w:space="0" w:color="auto"/>
                                            <w:bottom w:val="none" w:sz="0" w:space="0" w:color="auto"/>
                                            <w:right w:val="none" w:sz="0" w:space="0" w:color="auto"/>
                                          </w:divBdr>
                                        </w:div>
                                        <w:div w:id="719213193">
                                          <w:marLeft w:val="640"/>
                                          <w:marRight w:val="0"/>
                                          <w:marTop w:val="0"/>
                                          <w:marBottom w:val="0"/>
                                          <w:divBdr>
                                            <w:top w:val="none" w:sz="0" w:space="0" w:color="auto"/>
                                            <w:left w:val="none" w:sz="0" w:space="0" w:color="auto"/>
                                            <w:bottom w:val="none" w:sz="0" w:space="0" w:color="auto"/>
                                            <w:right w:val="none" w:sz="0" w:space="0" w:color="auto"/>
                                          </w:divBdr>
                                        </w:div>
                                        <w:div w:id="725645891">
                                          <w:marLeft w:val="640"/>
                                          <w:marRight w:val="0"/>
                                          <w:marTop w:val="0"/>
                                          <w:marBottom w:val="0"/>
                                          <w:divBdr>
                                            <w:top w:val="none" w:sz="0" w:space="0" w:color="auto"/>
                                            <w:left w:val="none" w:sz="0" w:space="0" w:color="auto"/>
                                            <w:bottom w:val="none" w:sz="0" w:space="0" w:color="auto"/>
                                            <w:right w:val="none" w:sz="0" w:space="0" w:color="auto"/>
                                          </w:divBdr>
                                        </w:div>
                                        <w:div w:id="743066427">
                                          <w:marLeft w:val="640"/>
                                          <w:marRight w:val="0"/>
                                          <w:marTop w:val="0"/>
                                          <w:marBottom w:val="0"/>
                                          <w:divBdr>
                                            <w:top w:val="none" w:sz="0" w:space="0" w:color="auto"/>
                                            <w:left w:val="none" w:sz="0" w:space="0" w:color="auto"/>
                                            <w:bottom w:val="none" w:sz="0" w:space="0" w:color="auto"/>
                                            <w:right w:val="none" w:sz="0" w:space="0" w:color="auto"/>
                                          </w:divBdr>
                                        </w:div>
                                        <w:div w:id="751119636">
                                          <w:marLeft w:val="640"/>
                                          <w:marRight w:val="0"/>
                                          <w:marTop w:val="0"/>
                                          <w:marBottom w:val="0"/>
                                          <w:divBdr>
                                            <w:top w:val="none" w:sz="0" w:space="0" w:color="auto"/>
                                            <w:left w:val="none" w:sz="0" w:space="0" w:color="auto"/>
                                            <w:bottom w:val="none" w:sz="0" w:space="0" w:color="auto"/>
                                            <w:right w:val="none" w:sz="0" w:space="0" w:color="auto"/>
                                          </w:divBdr>
                                        </w:div>
                                        <w:div w:id="787119049">
                                          <w:marLeft w:val="640"/>
                                          <w:marRight w:val="0"/>
                                          <w:marTop w:val="0"/>
                                          <w:marBottom w:val="0"/>
                                          <w:divBdr>
                                            <w:top w:val="none" w:sz="0" w:space="0" w:color="auto"/>
                                            <w:left w:val="none" w:sz="0" w:space="0" w:color="auto"/>
                                            <w:bottom w:val="none" w:sz="0" w:space="0" w:color="auto"/>
                                            <w:right w:val="none" w:sz="0" w:space="0" w:color="auto"/>
                                          </w:divBdr>
                                        </w:div>
                                        <w:div w:id="826550719">
                                          <w:marLeft w:val="640"/>
                                          <w:marRight w:val="0"/>
                                          <w:marTop w:val="0"/>
                                          <w:marBottom w:val="0"/>
                                          <w:divBdr>
                                            <w:top w:val="none" w:sz="0" w:space="0" w:color="auto"/>
                                            <w:left w:val="none" w:sz="0" w:space="0" w:color="auto"/>
                                            <w:bottom w:val="none" w:sz="0" w:space="0" w:color="auto"/>
                                            <w:right w:val="none" w:sz="0" w:space="0" w:color="auto"/>
                                          </w:divBdr>
                                        </w:div>
                                        <w:div w:id="826752728">
                                          <w:marLeft w:val="640"/>
                                          <w:marRight w:val="0"/>
                                          <w:marTop w:val="0"/>
                                          <w:marBottom w:val="0"/>
                                          <w:divBdr>
                                            <w:top w:val="none" w:sz="0" w:space="0" w:color="auto"/>
                                            <w:left w:val="none" w:sz="0" w:space="0" w:color="auto"/>
                                            <w:bottom w:val="none" w:sz="0" w:space="0" w:color="auto"/>
                                            <w:right w:val="none" w:sz="0" w:space="0" w:color="auto"/>
                                          </w:divBdr>
                                        </w:div>
                                        <w:div w:id="949583576">
                                          <w:marLeft w:val="640"/>
                                          <w:marRight w:val="0"/>
                                          <w:marTop w:val="0"/>
                                          <w:marBottom w:val="0"/>
                                          <w:divBdr>
                                            <w:top w:val="none" w:sz="0" w:space="0" w:color="auto"/>
                                            <w:left w:val="none" w:sz="0" w:space="0" w:color="auto"/>
                                            <w:bottom w:val="none" w:sz="0" w:space="0" w:color="auto"/>
                                            <w:right w:val="none" w:sz="0" w:space="0" w:color="auto"/>
                                          </w:divBdr>
                                        </w:div>
                                        <w:div w:id="1010723299">
                                          <w:marLeft w:val="640"/>
                                          <w:marRight w:val="0"/>
                                          <w:marTop w:val="0"/>
                                          <w:marBottom w:val="0"/>
                                          <w:divBdr>
                                            <w:top w:val="none" w:sz="0" w:space="0" w:color="auto"/>
                                            <w:left w:val="none" w:sz="0" w:space="0" w:color="auto"/>
                                            <w:bottom w:val="none" w:sz="0" w:space="0" w:color="auto"/>
                                            <w:right w:val="none" w:sz="0" w:space="0" w:color="auto"/>
                                          </w:divBdr>
                                        </w:div>
                                        <w:div w:id="1048408603">
                                          <w:marLeft w:val="640"/>
                                          <w:marRight w:val="0"/>
                                          <w:marTop w:val="0"/>
                                          <w:marBottom w:val="0"/>
                                          <w:divBdr>
                                            <w:top w:val="none" w:sz="0" w:space="0" w:color="auto"/>
                                            <w:left w:val="none" w:sz="0" w:space="0" w:color="auto"/>
                                            <w:bottom w:val="none" w:sz="0" w:space="0" w:color="auto"/>
                                            <w:right w:val="none" w:sz="0" w:space="0" w:color="auto"/>
                                          </w:divBdr>
                                        </w:div>
                                        <w:div w:id="1049963838">
                                          <w:marLeft w:val="640"/>
                                          <w:marRight w:val="0"/>
                                          <w:marTop w:val="0"/>
                                          <w:marBottom w:val="0"/>
                                          <w:divBdr>
                                            <w:top w:val="none" w:sz="0" w:space="0" w:color="auto"/>
                                            <w:left w:val="none" w:sz="0" w:space="0" w:color="auto"/>
                                            <w:bottom w:val="none" w:sz="0" w:space="0" w:color="auto"/>
                                            <w:right w:val="none" w:sz="0" w:space="0" w:color="auto"/>
                                          </w:divBdr>
                                        </w:div>
                                        <w:div w:id="1115100995">
                                          <w:marLeft w:val="640"/>
                                          <w:marRight w:val="0"/>
                                          <w:marTop w:val="0"/>
                                          <w:marBottom w:val="0"/>
                                          <w:divBdr>
                                            <w:top w:val="none" w:sz="0" w:space="0" w:color="auto"/>
                                            <w:left w:val="none" w:sz="0" w:space="0" w:color="auto"/>
                                            <w:bottom w:val="none" w:sz="0" w:space="0" w:color="auto"/>
                                            <w:right w:val="none" w:sz="0" w:space="0" w:color="auto"/>
                                          </w:divBdr>
                                        </w:div>
                                        <w:div w:id="1122264557">
                                          <w:marLeft w:val="640"/>
                                          <w:marRight w:val="0"/>
                                          <w:marTop w:val="0"/>
                                          <w:marBottom w:val="0"/>
                                          <w:divBdr>
                                            <w:top w:val="none" w:sz="0" w:space="0" w:color="auto"/>
                                            <w:left w:val="none" w:sz="0" w:space="0" w:color="auto"/>
                                            <w:bottom w:val="none" w:sz="0" w:space="0" w:color="auto"/>
                                            <w:right w:val="none" w:sz="0" w:space="0" w:color="auto"/>
                                          </w:divBdr>
                                        </w:div>
                                        <w:div w:id="1137140955">
                                          <w:marLeft w:val="640"/>
                                          <w:marRight w:val="0"/>
                                          <w:marTop w:val="0"/>
                                          <w:marBottom w:val="0"/>
                                          <w:divBdr>
                                            <w:top w:val="none" w:sz="0" w:space="0" w:color="auto"/>
                                            <w:left w:val="none" w:sz="0" w:space="0" w:color="auto"/>
                                            <w:bottom w:val="none" w:sz="0" w:space="0" w:color="auto"/>
                                            <w:right w:val="none" w:sz="0" w:space="0" w:color="auto"/>
                                          </w:divBdr>
                                        </w:div>
                                        <w:div w:id="1150555601">
                                          <w:marLeft w:val="640"/>
                                          <w:marRight w:val="0"/>
                                          <w:marTop w:val="0"/>
                                          <w:marBottom w:val="0"/>
                                          <w:divBdr>
                                            <w:top w:val="none" w:sz="0" w:space="0" w:color="auto"/>
                                            <w:left w:val="none" w:sz="0" w:space="0" w:color="auto"/>
                                            <w:bottom w:val="none" w:sz="0" w:space="0" w:color="auto"/>
                                            <w:right w:val="none" w:sz="0" w:space="0" w:color="auto"/>
                                          </w:divBdr>
                                        </w:div>
                                        <w:div w:id="1155494050">
                                          <w:marLeft w:val="640"/>
                                          <w:marRight w:val="0"/>
                                          <w:marTop w:val="0"/>
                                          <w:marBottom w:val="0"/>
                                          <w:divBdr>
                                            <w:top w:val="none" w:sz="0" w:space="0" w:color="auto"/>
                                            <w:left w:val="none" w:sz="0" w:space="0" w:color="auto"/>
                                            <w:bottom w:val="none" w:sz="0" w:space="0" w:color="auto"/>
                                            <w:right w:val="none" w:sz="0" w:space="0" w:color="auto"/>
                                          </w:divBdr>
                                        </w:div>
                                        <w:div w:id="1182739566">
                                          <w:marLeft w:val="640"/>
                                          <w:marRight w:val="0"/>
                                          <w:marTop w:val="0"/>
                                          <w:marBottom w:val="0"/>
                                          <w:divBdr>
                                            <w:top w:val="none" w:sz="0" w:space="0" w:color="auto"/>
                                            <w:left w:val="none" w:sz="0" w:space="0" w:color="auto"/>
                                            <w:bottom w:val="none" w:sz="0" w:space="0" w:color="auto"/>
                                            <w:right w:val="none" w:sz="0" w:space="0" w:color="auto"/>
                                          </w:divBdr>
                                        </w:div>
                                        <w:div w:id="1199583866">
                                          <w:marLeft w:val="640"/>
                                          <w:marRight w:val="0"/>
                                          <w:marTop w:val="0"/>
                                          <w:marBottom w:val="0"/>
                                          <w:divBdr>
                                            <w:top w:val="none" w:sz="0" w:space="0" w:color="auto"/>
                                            <w:left w:val="none" w:sz="0" w:space="0" w:color="auto"/>
                                            <w:bottom w:val="none" w:sz="0" w:space="0" w:color="auto"/>
                                            <w:right w:val="none" w:sz="0" w:space="0" w:color="auto"/>
                                          </w:divBdr>
                                        </w:div>
                                        <w:div w:id="1218053999">
                                          <w:marLeft w:val="640"/>
                                          <w:marRight w:val="0"/>
                                          <w:marTop w:val="0"/>
                                          <w:marBottom w:val="0"/>
                                          <w:divBdr>
                                            <w:top w:val="none" w:sz="0" w:space="0" w:color="auto"/>
                                            <w:left w:val="none" w:sz="0" w:space="0" w:color="auto"/>
                                            <w:bottom w:val="none" w:sz="0" w:space="0" w:color="auto"/>
                                            <w:right w:val="none" w:sz="0" w:space="0" w:color="auto"/>
                                          </w:divBdr>
                                        </w:div>
                                        <w:div w:id="1244028479">
                                          <w:marLeft w:val="640"/>
                                          <w:marRight w:val="0"/>
                                          <w:marTop w:val="0"/>
                                          <w:marBottom w:val="0"/>
                                          <w:divBdr>
                                            <w:top w:val="none" w:sz="0" w:space="0" w:color="auto"/>
                                            <w:left w:val="none" w:sz="0" w:space="0" w:color="auto"/>
                                            <w:bottom w:val="none" w:sz="0" w:space="0" w:color="auto"/>
                                            <w:right w:val="none" w:sz="0" w:space="0" w:color="auto"/>
                                          </w:divBdr>
                                        </w:div>
                                        <w:div w:id="1258907023">
                                          <w:marLeft w:val="640"/>
                                          <w:marRight w:val="0"/>
                                          <w:marTop w:val="0"/>
                                          <w:marBottom w:val="0"/>
                                          <w:divBdr>
                                            <w:top w:val="none" w:sz="0" w:space="0" w:color="auto"/>
                                            <w:left w:val="none" w:sz="0" w:space="0" w:color="auto"/>
                                            <w:bottom w:val="none" w:sz="0" w:space="0" w:color="auto"/>
                                            <w:right w:val="none" w:sz="0" w:space="0" w:color="auto"/>
                                          </w:divBdr>
                                        </w:div>
                                        <w:div w:id="1263032601">
                                          <w:marLeft w:val="640"/>
                                          <w:marRight w:val="0"/>
                                          <w:marTop w:val="0"/>
                                          <w:marBottom w:val="0"/>
                                          <w:divBdr>
                                            <w:top w:val="none" w:sz="0" w:space="0" w:color="auto"/>
                                            <w:left w:val="none" w:sz="0" w:space="0" w:color="auto"/>
                                            <w:bottom w:val="none" w:sz="0" w:space="0" w:color="auto"/>
                                            <w:right w:val="none" w:sz="0" w:space="0" w:color="auto"/>
                                          </w:divBdr>
                                        </w:div>
                                        <w:div w:id="1298603867">
                                          <w:marLeft w:val="640"/>
                                          <w:marRight w:val="0"/>
                                          <w:marTop w:val="0"/>
                                          <w:marBottom w:val="0"/>
                                          <w:divBdr>
                                            <w:top w:val="none" w:sz="0" w:space="0" w:color="auto"/>
                                            <w:left w:val="none" w:sz="0" w:space="0" w:color="auto"/>
                                            <w:bottom w:val="none" w:sz="0" w:space="0" w:color="auto"/>
                                            <w:right w:val="none" w:sz="0" w:space="0" w:color="auto"/>
                                          </w:divBdr>
                                        </w:div>
                                        <w:div w:id="1358968882">
                                          <w:marLeft w:val="640"/>
                                          <w:marRight w:val="0"/>
                                          <w:marTop w:val="0"/>
                                          <w:marBottom w:val="0"/>
                                          <w:divBdr>
                                            <w:top w:val="none" w:sz="0" w:space="0" w:color="auto"/>
                                            <w:left w:val="none" w:sz="0" w:space="0" w:color="auto"/>
                                            <w:bottom w:val="none" w:sz="0" w:space="0" w:color="auto"/>
                                            <w:right w:val="none" w:sz="0" w:space="0" w:color="auto"/>
                                          </w:divBdr>
                                        </w:div>
                                        <w:div w:id="1455901736">
                                          <w:marLeft w:val="640"/>
                                          <w:marRight w:val="0"/>
                                          <w:marTop w:val="0"/>
                                          <w:marBottom w:val="0"/>
                                          <w:divBdr>
                                            <w:top w:val="none" w:sz="0" w:space="0" w:color="auto"/>
                                            <w:left w:val="none" w:sz="0" w:space="0" w:color="auto"/>
                                            <w:bottom w:val="none" w:sz="0" w:space="0" w:color="auto"/>
                                            <w:right w:val="none" w:sz="0" w:space="0" w:color="auto"/>
                                          </w:divBdr>
                                        </w:div>
                                        <w:div w:id="1458256715">
                                          <w:marLeft w:val="640"/>
                                          <w:marRight w:val="0"/>
                                          <w:marTop w:val="0"/>
                                          <w:marBottom w:val="0"/>
                                          <w:divBdr>
                                            <w:top w:val="none" w:sz="0" w:space="0" w:color="auto"/>
                                            <w:left w:val="none" w:sz="0" w:space="0" w:color="auto"/>
                                            <w:bottom w:val="none" w:sz="0" w:space="0" w:color="auto"/>
                                            <w:right w:val="none" w:sz="0" w:space="0" w:color="auto"/>
                                          </w:divBdr>
                                        </w:div>
                                        <w:div w:id="1553611175">
                                          <w:marLeft w:val="640"/>
                                          <w:marRight w:val="0"/>
                                          <w:marTop w:val="0"/>
                                          <w:marBottom w:val="0"/>
                                          <w:divBdr>
                                            <w:top w:val="none" w:sz="0" w:space="0" w:color="auto"/>
                                            <w:left w:val="none" w:sz="0" w:space="0" w:color="auto"/>
                                            <w:bottom w:val="none" w:sz="0" w:space="0" w:color="auto"/>
                                            <w:right w:val="none" w:sz="0" w:space="0" w:color="auto"/>
                                          </w:divBdr>
                                        </w:div>
                                        <w:div w:id="1612975597">
                                          <w:marLeft w:val="640"/>
                                          <w:marRight w:val="0"/>
                                          <w:marTop w:val="0"/>
                                          <w:marBottom w:val="0"/>
                                          <w:divBdr>
                                            <w:top w:val="none" w:sz="0" w:space="0" w:color="auto"/>
                                            <w:left w:val="none" w:sz="0" w:space="0" w:color="auto"/>
                                            <w:bottom w:val="none" w:sz="0" w:space="0" w:color="auto"/>
                                            <w:right w:val="none" w:sz="0" w:space="0" w:color="auto"/>
                                          </w:divBdr>
                                        </w:div>
                                        <w:div w:id="1681928442">
                                          <w:marLeft w:val="640"/>
                                          <w:marRight w:val="0"/>
                                          <w:marTop w:val="0"/>
                                          <w:marBottom w:val="0"/>
                                          <w:divBdr>
                                            <w:top w:val="none" w:sz="0" w:space="0" w:color="auto"/>
                                            <w:left w:val="none" w:sz="0" w:space="0" w:color="auto"/>
                                            <w:bottom w:val="none" w:sz="0" w:space="0" w:color="auto"/>
                                            <w:right w:val="none" w:sz="0" w:space="0" w:color="auto"/>
                                          </w:divBdr>
                                        </w:div>
                                        <w:div w:id="1756048676">
                                          <w:marLeft w:val="640"/>
                                          <w:marRight w:val="0"/>
                                          <w:marTop w:val="0"/>
                                          <w:marBottom w:val="0"/>
                                          <w:divBdr>
                                            <w:top w:val="none" w:sz="0" w:space="0" w:color="auto"/>
                                            <w:left w:val="none" w:sz="0" w:space="0" w:color="auto"/>
                                            <w:bottom w:val="none" w:sz="0" w:space="0" w:color="auto"/>
                                            <w:right w:val="none" w:sz="0" w:space="0" w:color="auto"/>
                                          </w:divBdr>
                                        </w:div>
                                        <w:div w:id="1768578302">
                                          <w:marLeft w:val="640"/>
                                          <w:marRight w:val="0"/>
                                          <w:marTop w:val="0"/>
                                          <w:marBottom w:val="0"/>
                                          <w:divBdr>
                                            <w:top w:val="none" w:sz="0" w:space="0" w:color="auto"/>
                                            <w:left w:val="none" w:sz="0" w:space="0" w:color="auto"/>
                                            <w:bottom w:val="none" w:sz="0" w:space="0" w:color="auto"/>
                                            <w:right w:val="none" w:sz="0" w:space="0" w:color="auto"/>
                                          </w:divBdr>
                                        </w:div>
                                        <w:div w:id="1967539266">
                                          <w:marLeft w:val="640"/>
                                          <w:marRight w:val="0"/>
                                          <w:marTop w:val="0"/>
                                          <w:marBottom w:val="0"/>
                                          <w:divBdr>
                                            <w:top w:val="none" w:sz="0" w:space="0" w:color="auto"/>
                                            <w:left w:val="none" w:sz="0" w:space="0" w:color="auto"/>
                                            <w:bottom w:val="none" w:sz="0" w:space="0" w:color="auto"/>
                                            <w:right w:val="none" w:sz="0" w:space="0" w:color="auto"/>
                                          </w:divBdr>
                                        </w:div>
                                        <w:div w:id="1974481901">
                                          <w:marLeft w:val="640"/>
                                          <w:marRight w:val="0"/>
                                          <w:marTop w:val="0"/>
                                          <w:marBottom w:val="0"/>
                                          <w:divBdr>
                                            <w:top w:val="none" w:sz="0" w:space="0" w:color="auto"/>
                                            <w:left w:val="none" w:sz="0" w:space="0" w:color="auto"/>
                                            <w:bottom w:val="none" w:sz="0" w:space="0" w:color="auto"/>
                                            <w:right w:val="none" w:sz="0" w:space="0" w:color="auto"/>
                                          </w:divBdr>
                                        </w:div>
                                        <w:div w:id="1975718801">
                                          <w:marLeft w:val="640"/>
                                          <w:marRight w:val="0"/>
                                          <w:marTop w:val="0"/>
                                          <w:marBottom w:val="0"/>
                                          <w:divBdr>
                                            <w:top w:val="none" w:sz="0" w:space="0" w:color="auto"/>
                                            <w:left w:val="none" w:sz="0" w:space="0" w:color="auto"/>
                                            <w:bottom w:val="none" w:sz="0" w:space="0" w:color="auto"/>
                                            <w:right w:val="none" w:sz="0" w:space="0" w:color="auto"/>
                                          </w:divBdr>
                                        </w:div>
                                        <w:div w:id="1988628265">
                                          <w:marLeft w:val="640"/>
                                          <w:marRight w:val="0"/>
                                          <w:marTop w:val="0"/>
                                          <w:marBottom w:val="0"/>
                                          <w:divBdr>
                                            <w:top w:val="none" w:sz="0" w:space="0" w:color="auto"/>
                                            <w:left w:val="none" w:sz="0" w:space="0" w:color="auto"/>
                                            <w:bottom w:val="none" w:sz="0" w:space="0" w:color="auto"/>
                                            <w:right w:val="none" w:sz="0" w:space="0" w:color="auto"/>
                                          </w:divBdr>
                                        </w:div>
                                        <w:div w:id="2015104241">
                                          <w:marLeft w:val="640"/>
                                          <w:marRight w:val="0"/>
                                          <w:marTop w:val="0"/>
                                          <w:marBottom w:val="0"/>
                                          <w:divBdr>
                                            <w:top w:val="none" w:sz="0" w:space="0" w:color="auto"/>
                                            <w:left w:val="none" w:sz="0" w:space="0" w:color="auto"/>
                                            <w:bottom w:val="none" w:sz="0" w:space="0" w:color="auto"/>
                                            <w:right w:val="none" w:sz="0" w:space="0" w:color="auto"/>
                                          </w:divBdr>
                                        </w:div>
                                        <w:div w:id="2037808776">
                                          <w:marLeft w:val="640"/>
                                          <w:marRight w:val="0"/>
                                          <w:marTop w:val="0"/>
                                          <w:marBottom w:val="0"/>
                                          <w:divBdr>
                                            <w:top w:val="none" w:sz="0" w:space="0" w:color="auto"/>
                                            <w:left w:val="none" w:sz="0" w:space="0" w:color="auto"/>
                                            <w:bottom w:val="none" w:sz="0" w:space="0" w:color="auto"/>
                                            <w:right w:val="none" w:sz="0" w:space="0" w:color="auto"/>
                                          </w:divBdr>
                                        </w:div>
                                        <w:div w:id="2040154578">
                                          <w:marLeft w:val="640"/>
                                          <w:marRight w:val="0"/>
                                          <w:marTop w:val="0"/>
                                          <w:marBottom w:val="0"/>
                                          <w:divBdr>
                                            <w:top w:val="none" w:sz="0" w:space="0" w:color="auto"/>
                                            <w:left w:val="none" w:sz="0" w:space="0" w:color="auto"/>
                                            <w:bottom w:val="none" w:sz="0" w:space="0" w:color="auto"/>
                                            <w:right w:val="none" w:sz="0" w:space="0" w:color="auto"/>
                                          </w:divBdr>
                                        </w:div>
                                        <w:div w:id="2043744677">
                                          <w:marLeft w:val="640"/>
                                          <w:marRight w:val="0"/>
                                          <w:marTop w:val="0"/>
                                          <w:marBottom w:val="0"/>
                                          <w:divBdr>
                                            <w:top w:val="none" w:sz="0" w:space="0" w:color="auto"/>
                                            <w:left w:val="none" w:sz="0" w:space="0" w:color="auto"/>
                                            <w:bottom w:val="none" w:sz="0" w:space="0" w:color="auto"/>
                                            <w:right w:val="none" w:sz="0" w:space="0" w:color="auto"/>
                                          </w:divBdr>
                                        </w:div>
                                        <w:div w:id="2073694362">
                                          <w:marLeft w:val="640"/>
                                          <w:marRight w:val="0"/>
                                          <w:marTop w:val="0"/>
                                          <w:marBottom w:val="0"/>
                                          <w:divBdr>
                                            <w:top w:val="none" w:sz="0" w:space="0" w:color="auto"/>
                                            <w:left w:val="none" w:sz="0" w:space="0" w:color="auto"/>
                                            <w:bottom w:val="none" w:sz="0" w:space="0" w:color="auto"/>
                                            <w:right w:val="none" w:sz="0" w:space="0" w:color="auto"/>
                                          </w:divBdr>
                                        </w:div>
                                        <w:div w:id="2106874368">
                                          <w:marLeft w:val="640"/>
                                          <w:marRight w:val="0"/>
                                          <w:marTop w:val="0"/>
                                          <w:marBottom w:val="0"/>
                                          <w:divBdr>
                                            <w:top w:val="none" w:sz="0" w:space="0" w:color="auto"/>
                                            <w:left w:val="none" w:sz="0" w:space="0" w:color="auto"/>
                                            <w:bottom w:val="none" w:sz="0" w:space="0" w:color="auto"/>
                                            <w:right w:val="none" w:sz="0" w:space="0" w:color="auto"/>
                                          </w:divBdr>
                                        </w:div>
                                        <w:div w:id="2118403268">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721641399">
                                  <w:marLeft w:val="640"/>
                                  <w:marRight w:val="0"/>
                                  <w:marTop w:val="0"/>
                                  <w:marBottom w:val="0"/>
                                  <w:divBdr>
                                    <w:top w:val="none" w:sz="0" w:space="0" w:color="auto"/>
                                    <w:left w:val="none" w:sz="0" w:space="0" w:color="auto"/>
                                    <w:bottom w:val="none" w:sz="0" w:space="0" w:color="auto"/>
                                    <w:right w:val="none" w:sz="0" w:space="0" w:color="auto"/>
                                  </w:divBdr>
                                </w:div>
                                <w:div w:id="745998446">
                                  <w:marLeft w:val="640"/>
                                  <w:marRight w:val="0"/>
                                  <w:marTop w:val="0"/>
                                  <w:marBottom w:val="0"/>
                                  <w:divBdr>
                                    <w:top w:val="none" w:sz="0" w:space="0" w:color="auto"/>
                                    <w:left w:val="none" w:sz="0" w:space="0" w:color="auto"/>
                                    <w:bottom w:val="none" w:sz="0" w:space="0" w:color="auto"/>
                                    <w:right w:val="none" w:sz="0" w:space="0" w:color="auto"/>
                                  </w:divBdr>
                                </w:div>
                                <w:div w:id="803618410">
                                  <w:marLeft w:val="640"/>
                                  <w:marRight w:val="0"/>
                                  <w:marTop w:val="0"/>
                                  <w:marBottom w:val="0"/>
                                  <w:divBdr>
                                    <w:top w:val="none" w:sz="0" w:space="0" w:color="auto"/>
                                    <w:left w:val="none" w:sz="0" w:space="0" w:color="auto"/>
                                    <w:bottom w:val="none" w:sz="0" w:space="0" w:color="auto"/>
                                    <w:right w:val="none" w:sz="0" w:space="0" w:color="auto"/>
                                  </w:divBdr>
                                </w:div>
                                <w:div w:id="848833050">
                                  <w:marLeft w:val="640"/>
                                  <w:marRight w:val="0"/>
                                  <w:marTop w:val="0"/>
                                  <w:marBottom w:val="0"/>
                                  <w:divBdr>
                                    <w:top w:val="none" w:sz="0" w:space="0" w:color="auto"/>
                                    <w:left w:val="none" w:sz="0" w:space="0" w:color="auto"/>
                                    <w:bottom w:val="none" w:sz="0" w:space="0" w:color="auto"/>
                                    <w:right w:val="none" w:sz="0" w:space="0" w:color="auto"/>
                                  </w:divBdr>
                                </w:div>
                                <w:div w:id="886375460">
                                  <w:marLeft w:val="640"/>
                                  <w:marRight w:val="0"/>
                                  <w:marTop w:val="0"/>
                                  <w:marBottom w:val="0"/>
                                  <w:divBdr>
                                    <w:top w:val="none" w:sz="0" w:space="0" w:color="auto"/>
                                    <w:left w:val="none" w:sz="0" w:space="0" w:color="auto"/>
                                    <w:bottom w:val="none" w:sz="0" w:space="0" w:color="auto"/>
                                    <w:right w:val="none" w:sz="0" w:space="0" w:color="auto"/>
                                  </w:divBdr>
                                </w:div>
                                <w:div w:id="960113427">
                                  <w:marLeft w:val="640"/>
                                  <w:marRight w:val="0"/>
                                  <w:marTop w:val="0"/>
                                  <w:marBottom w:val="0"/>
                                  <w:divBdr>
                                    <w:top w:val="none" w:sz="0" w:space="0" w:color="auto"/>
                                    <w:left w:val="none" w:sz="0" w:space="0" w:color="auto"/>
                                    <w:bottom w:val="none" w:sz="0" w:space="0" w:color="auto"/>
                                    <w:right w:val="none" w:sz="0" w:space="0" w:color="auto"/>
                                  </w:divBdr>
                                </w:div>
                                <w:div w:id="1001159904">
                                  <w:marLeft w:val="640"/>
                                  <w:marRight w:val="0"/>
                                  <w:marTop w:val="0"/>
                                  <w:marBottom w:val="0"/>
                                  <w:divBdr>
                                    <w:top w:val="none" w:sz="0" w:space="0" w:color="auto"/>
                                    <w:left w:val="none" w:sz="0" w:space="0" w:color="auto"/>
                                    <w:bottom w:val="none" w:sz="0" w:space="0" w:color="auto"/>
                                    <w:right w:val="none" w:sz="0" w:space="0" w:color="auto"/>
                                  </w:divBdr>
                                </w:div>
                                <w:div w:id="1016738065">
                                  <w:marLeft w:val="640"/>
                                  <w:marRight w:val="0"/>
                                  <w:marTop w:val="0"/>
                                  <w:marBottom w:val="0"/>
                                  <w:divBdr>
                                    <w:top w:val="none" w:sz="0" w:space="0" w:color="auto"/>
                                    <w:left w:val="none" w:sz="0" w:space="0" w:color="auto"/>
                                    <w:bottom w:val="none" w:sz="0" w:space="0" w:color="auto"/>
                                    <w:right w:val="none" w:sz="0" w:space="0" w:color="auto"/>
                                  </w:divBdr>
                                </w:div>
                                <w:div w:id="1067652742">
                                  <w:marLeft w:val="640"/>
                                  <w:marRight w:val="0"/>
                                  <w:marTop w:val="0"/>
                                  <w:marBottom w:val="0"/>
                                  <w:divBdr>
                                    <w:top w:val="none" w:sz="0" w:space="0" w:color="auto"/>
                                    <w:left w:val="none" w:sz="0" w:space="0" w:color="auto"/>
                                    <w:bottom w:val="none" w:sz="0" w:space="0" w:color="auto"/>
                                    <w:right w:val="none" w:sz="0" w:space="0" w:color="auto"/>
                                  </w:divBdr>
                                </w:div>
                                <w:div w:id="1101101998">
                                  <w:marLeft w:val="640"/>
                                  <w:marRight w:val="0"/>
                                  <w:marTop w:val="0"/>
                                  <w:marBottom w:val="0"/>
                                  <w:divBdr>
                                    <w:top w:val="none" w:sz="0" w:space="0" w:color="auto"/>
                                    <w:left w:val="none" w:sz="0" w:space="0" w:color="auto"/>
                                    <w:bottom w:val="none" w:sz="0" w:space="0" w:color="auto"/>
                                    <w:right w:val="none" w:sz="0" w:space="0" w:color="auto"/>
                                  </w:divBdr>
                                </w:div>
                                <w:div w:id="1111779860">
                                  <w:marLeft w:val="640"/>
                                  <w:marRight w:val="0"/>
                                  <w:marTop w:val="0"/>
                                  <w:marBottom w:val="0"/>
                                  <w:divBdr>
                                    <w:top w:val="none" w:sz="0" w:space="0" w:color="auto"/>
                                    <w:left w:val="none" w:sz="0" w:space="0" w:color="auto"/>
                                    <w:bottom w:val="none" w:sz="0" w:space="0" w:color="auto"/>
                                    <w:right w:val="none" w:sz="0" w:space="0" w:color="auto"/>
                                  </w:divBdr>
                                </w:div>
                                <w:div w:id="1133062706">
                                  <w:marLeft w:val="640"/>
                                  <w:marRight w:val="0"/>
                                  <w:marTop w:val="0"/>
                                  <w:marBottom w:val="0"/>
                                  <w:divBdr>
                                    <w:top w:val="none" w:sz="0" w:space="0" w:color="auto"/>
                                    <w:left w:val="none" w:sz="0" w:space="0" w:color="auto"/>
                                    <w:bottom w:val="none" w:sz="0" w:space="0" w:color="auto"/>
                                    <w:right w:val="none" w:sz="0" w:space="0" w:color="auto"/>
                                  </w:divBdr>
                                </w:div>
                                <w:div w:id="1146435501">
                                  <w:marLeft w:val="640"/>
                                  <w:marRight w:val="0"/>
                                  <w:marTop w:val="0"/>
                                  <w:marBottom w:val="0"/>
                                  <w:divBdr>
                                    <w:top w:val="none" w:sz="0" w:space="0" w:color="auto"/>
                                    <w:left w:val="none" w:sz="0" w:space="0" w:color="auto"/>
                                    <w:bottom w:val="none" w:sz="0" w:space="0" w:color="auto"/>
                                    <w:right w:val="none" w:sz="0" w:space="0" w:color="auto"/>
                                  </w:divBdr>
                                </w:div>
                                <w:div w:id="1176043701">
                                  <w:marLeft w:val="640"/>
                                  <w:marRight w:val="0"/>
                                  <w:marTop w:val="0"/>
                                  <w:marBottom w:val="0"/>
                                  <w:divBdr>
                                    <w:top w:val="none" w:sz="0" w:space="0" w:color="auto"/>
                                    <w:left w:val="none" w:sz="0" w:space="0" w:color="auto"/>
                                    <w:bottom w:val="none" w:sz="0" w:space="0" w:color="auto"/>
                                    <w:right w:val="none" w:sz="0" w:space="0" w:color="auto"/>
                                  </w:divBdr>
                                </w:div>
                                <w:div w:id="1310359247">
                                  <w:marLeft w:val="640"/>
                                  <w:marRight w:val="0"/>
                                  <w:marTop w:val="0"/>
                                  <w:marBottom w:val="0"/>
                                  <w:divBdr>
                                    <w:top w:val="none" w:sz="0" w:space="0" w:color="auto"/>
                                    <w:left w:val="none" w:sz="0" w:space="0" w:color="auto"/>
                                    <w:bottom w:val="none" w:sz="0" w:space="0" w:color="auto"/>
                                    <w:right w:val="none" w:sz="0" w:space="0" w:color="auto"/>
                                  </w:divBdr>
                                </w:div>
                                <w:div w:id="1382435533">
                                  <w:marLeft w:val="640"/>
                                  <w:marRight w:val="0"/>
                                  <w:marTop w:val="0"/>
                                  <w:marBottom w:val="0"/>
                                  <w:divBdr>
                                    <w:top w:val="none" w:sz="0" w:space="0" w:color="auto"/>
                                    <w:left w:val="none" w:sz="0" w:space="0" w:color="auto"/>
                                    <w:bottom w:val="none" w:sz="0" w:space="0" w:color="auto"/>
                                    <w:right w:val="none" w:sz="0" w:space="0" w:color="auto"/>
                                  </w:divBdr>
                                </w:div>
                                <w:div w:id="1485047131">
                                  <w:marLeft w:val="640"/>
                                  <w:marRight w:val="0"/>
                                  <w:marTop w:val="0"/>
                                  <w:marBottom w:val="0"/>
                                  <w:divBdr>
                                    <w:top w:val="none" w:sz="0" w:space="0" w:color="auto"/>
                                    <w:left w:val="none" w:sz="0" w:space="0" w:color="auto"/>
                                    <w:bottom w:val="none" w:sz="0" w:space="0" w:color="auto"/>
                                    <w:right w:val="none" w:sz="0" w:space="0" w:color="auto"/>
                                  </w:divBdr>
                                </w:div>
                                <w:div w:id="1636522081">
                                  <w:marLeft w:val="640"/>
                                  <w:marRight w:val="0"/>
                                  <w:marTop w:val="0"/>
                                  <w:marBottom w:val="0"/>
                                  <w:divBdr>
                                    <w:top w:val="none" w:sz="0" w:space="0" w:color="auto"/>
                                    <w:left w:val="none" w:sz="0" w:space="0" w:color="auto"/>
                                    <w:bottom w:val="none" w:sz="0" w:space="0" w:color="auto"/>
                                    <w:right w:val="none" w:sz="0" w:space="0" w:color="auto"/>
                                  </w:divBdr>
                                </w:div>
                                <w:div w:id="1665816430">
                                  <w:marLeft w:val="640"/>
                                  <w:marRight w:val="0"/>
                                  <w:marTop w:val="0"/>
                                  <w:marBottom w:val="0"/>
                                  <w:divBdr>
                                    <w:top w:val="none" w:sz="0" w:space="0" w:color="auto"/>
                                    <w:left w:val="none" w:sz="0" w:space="0" w:color="auto"/>
                                    <w:bottom w:val="none" w:sz="0" w:space="0" w:color="auto"/>
                                    <w:right w:val="none" w:sz="0" w:space="0" w:color="auto"/>
                                  </w:divBdr>
                                </w:div>
                                <w:div w:id="1736128084">
                                  <w:marLeft w:val="640"/>
                                  <w:marRight w:val="0"/>
                                  <w:marTop w:val="0"/>
                                  <w:marBottom w:val="0"/>
                                  <w:divBdr>
                                    <w:top w:val="none" w:sz="0" w:space="0" w:color="auto"/>
                                    <w:left w:val="none" w:sz="0" w:space="0" w:color="auto"/>
                                    <w:bottom w:val="none" w:sz="0" w:space="0" w:color="auto"/>
                                    <w:right w:val="none" w:sz="0" w:space="0" w:color="auto"/>
                                  </w:divBdr>
                                </w:div>
                                <w:div w:id="1766999276">
                                  <w:marLeft w:val="640"/>
                                  <w:marRight w:val="0"/>
                                  <w:marTop w:val="0"/>
                                  <w:marBottom w:val="0"/>
                                  <w:divBdr>
                                    <w:top w:val="none" w:sz="0" w:space="0" w:color="auto"/>
                                    <w:left w:val="none" w:sz="0" w:space="0" w:color="auto"/>
                                    <w:bottom w:val="none" w:sz="0" w:space="0" w:color="auto"/>
                                    <w:right w:val="none" w:sz="0" w:space="0" w:color="auto"/>
                                  </w:divBdr>
                                </w:div>
                                <w:div w:id="1776099325">
                                  <w:marLeft w:val="640"/>
                                  <w:marRight w:val="0"/>
                                  <w:marTop w:val="0"/>
                                  <w:marBottom w:val="0"/>
                                  <w:divBdr>
                                    <w:top w:val="none" w:sz="0" w:space="0" w:color="auto"/>
                                    <w:left w:val="none" w:sz="0" w:space="0" w:color="auto"/>
                                    <w:bottom w:val="none" w:sz="0" w:space="0" w:color="auto"/>
                                    <w:right w:val="none" w:sz="0" w:space="0" w:color="auto"/>
                                  </w:divBdr>
                                </w:div>
                                <w:div w:id="1849636282">
                                  <w:marLeft w:val="640"/>
                                  <w:marRight w:val="0"/>
                                  <w:marTop w:val="0"/>
                                  <w:marBottom w:val="0"/>
                                  <w:divBdr>
                                    <w:top w:val="none" w:sz="0" w:space="0" w:color="auto"/>
                                    <w:left w:val="none" w:sz="0" w:space="0" w:color="auto"/>
                                    <w:bottom w:val="none" w:sz="0" w:space="0" w:color="auto"/>
                                    <w:right w:val="none" w:sz="0" w:space="0" w:color="auto"/>
                                  </w:divBdr>
                                </w:div>
                                <w:div w:id="1858302519">
                                  <w:marLeft w:val="640"/>
                                  <w:marRight w:val="0"/>
                                  <w:marTop w:val="0"/>
                                  <w:marBottom w:val="0"/>
                                  <w:divBdr>
                                    <w:top w:val="none" w:sz="0" w:space="0" w:color="auto"/>
                                    <w:left w:val="none" w:sz="0" w:space="0" w:color="auto"/>
                                    <w:bottom w:val="none" w:sz="0" w:space="0" w:color="auto"/>
                                    <w:right w:val="none" w:sz="0" w:space="0" w:color="auto"/>
                                  </w:divBdr>
                                </w:div>
                                <w:div w:id="1874461064">
                                  <w:marLeft w:val="640"/>
                                  <w:marRight w:val="0"/>
                                  <w:marTop w:val="0"/>
                                  <w:marBottom w:val="0"/>
                                  <w:divBdr>
                                    <w:top w:val="none" w:sz="0" w:space="0" w:color="auto"/>
                                    <w:left w:val="none" w:sz="0" w:space="0" w:color="auto"/>
                                    <w:bottom w:val="none" w:sz="0" w:space="0" w:color="auto"/>
                                    <w:right w:val="none" w:sz="0" w:space="0" w:color="auto"/>
                                  </w:divBdr>
                                </w:div>
                                <w:div w:id="1994748172">
                                  <w:marLeft w:val="640"/>
                                  <w:marRight w:val="0"/>
                                  <w:marTop w:val="0"/>
                                  <w:marBottom w:val="0"/>
                                  <w:divBdr>
                                    <w:top w:val="none" w:sz="0" w:space="0" w:color="auto"/>
                                    <w:left w:val="none" w:sz="0" w:space="0" w:color="auto"/>
                                    <w:bottom w:val="none" w:sz="0" w:space="0" w:color="auto"/>
                                    <w:right w:val="none" w:sz="0" w:space="0" w:color="auto"/>
                                  </w:divBdr>
                                </w:div>
                                <w:div w:id="2044014560">
                                  <w:marLeft w:val="640"/>
                                  <w:marRight w:val="0"/>
                                  <w:marTop w:val="0"/>
                                  <w:marBottom w:val="0"/>
                                  <w:divBdr>
                                    <w:top w:val="none" w:sz="0" w:space="0" w:color="auto"/>
                                    <w:left w:val="none" w:sz="0" w:space="0" w:color="auto"/>
                                    <w:bottom w:val="none" w:sz="0" w:space="0" w:color="auto"/>
                                    <w:right w:val="none" w:sz="0" w:space="0" w:color="auto"/>
                                  </w:divBdr>
                                </w:div>
                                <w:div w:id="2072919455">
                                  <w:marLeft w:val="640"/>
                                  <w:marRight w:val="0"/>
                                  <w:marTop w:val="0"/>
                                  <w:marBottom w:val="0"/>
                                  <w:divBdr>
                                    <w:top w:val="none" w:sz="0" w:space="0" w:color="auto"/>
                                    <w:left w:val="none" w:sz="0" w:space="0" w:color="auto"/>
                                    <w:bottom w:val="none" w:sz="0" w:space="0" w:color="auto"/>
                                    <w:right w:val="none" w:sz="0" w:space="0" w:color="auto"/>
                                  </w:divBdr>
                                </w:div>
                                <w:div w:id="2085494238">
                                  <w:marLeft w:val="640"/>
                                  <w:marRight w:val="0"/>
                                  <w:marTop w:val="0"/>
                                  <w:marBottom w:val="0"/>
                                  <w:divBdr>
                                    <w:top w:val="none" w:sz="0" w:space="0" w:color="auto"/>
                                    <w:left w:val="none" w:sz="0" w:space="0" w:color="auto"/>
                                    <w:bottom w:val="none" w:sz="0" w:space="0" w:color="auto"/>
                                    <w:right w:val="none" w:sz="0" w:space="0" w:color="auto"/>
                                  </w:divBdr>
                                </w:div>
                                <w:div w:id="2102333838">
                                  <w:marLeft w:val="640"/>
                                  <w:marRight w:val="0"/>
                                  <w:marTop w:val="0"/>
                                  <w:marBottom w:val="0"/>
                                  <w:divBdr>
                                    <w:top w:val="none" w:sz="0" w:space="0" w:color="auto"/>
                                    <w:left w:val="none" w:sz="0" w:space="0" w:color="auto"/>
                                    <w:bottom w:val="none" w:sz="0" w:space="0" w:color="auto"/>
                                    <w:right w:val="none" w:sz="0" w:space="0" w:color="auto"/>
                                  </w:divBdr>
                                </w:div>
                                <w:div w:id="2129658965">
                                  <w:marLeft w:val="640"/>
                                  <w:marRight w:val="0"/>
                                  <w:marTop w:val="0"/>
                                  <w:marBottom w:val="0"/>
                                  <w:divBdr>
                                    <w:top w:val="none" w:sz="0" w:space="0" w:color="auto"/>
                                    <w:left w:val="none" w:sz="0" w:space="0" w:color="auto"/>
                                    <w:bottom w:val="none" w:sz="0" w:space="0" w:color="auto"/>
                                    <w:right w:val="none" w:sz="0" w:space="0" w:color="auto"/>
                                  </w:divBdr>
                                </w:div>
                              </w:divsChild>
                            </w:div>
                            <w:div w:id="1558276526">
                              <w:marLeft w:val="0"/>
                              <w:marRight w:val="0"/>
                              <w:marTop w:val="0"/>
                              <w:marBottom w:val="0"/>
                              <w:divBdr>
                                <w:top w:val="none" w:sz="0" w:space="0" w:color="auto"/>
                                <w:left w:val="none" w:sz="0" w:space="0" w:color="auto"/>
                                <w:bottom w:val="none" w:sz="0" w:space="0" w:color="auto"/>
                                <w:right w:val="none" w:sz="0" w:space="0" w:color="auto"/>
                              </w:divBdr>
                              <w:divsChild>
                                <w:div w:id="5595219">
                                  <w:marLeft w:val="640"/>
                                  <w:marRight w:val="0"/>
                                  <w:marTop w:val="0"/>
                                  <w:marBottom w:val="0"/>
                                  <w:divBdr>
                                    <w:top w:val="none" w:sz="0" w:space="0" w:color="auto"/>
                                    <w:left w:val="none" w:sz="0" w:space="0" w:color="auto"/>
                                    <w:bottom w:val="none" w:sz="0" w:space="0" w:color="auto"/>
                                    <w:right w:val="none" w:sz="0" w:space="0" w:color="auto"/>
                                  </w:divBdr>
                                </w:div>
                                <w:div w:id="28381757">
                                  <w:marLeft w:val="640"/>
                                  <w:marRight w:val="0"/>
                                  <w:marTop w:val="0"/>
                                  <w:marBottom w:val="0"/>
                                  <w:divBdr>
                                    <w:top w:val="none" w:sz="0" w:space="0" w:color="auto"/>
                                    <w:left w:val="none" w:sz="0" w:space="0" w:color="auto"/>
                                    <w:bottom w:val="none" w:sz="0" w:space="0" w:color="auto"/>
                                    <w:right w:val="none" w:sz="0" w:space="0" w:color="auto"/>
                                  </w:divBdr>
                                </w:div>
                                <w:div w:id="65418846">
                                  <w:marLeft w:val="640"/>
                                  <w:marRight w:val="0"/>
                                  <w:marTop w:val="0"/>
                                  <w:marBottom w:val="0"/>
                                  <w:divBdr>
                                    <w:top w:val="none" w:sz="0" w:space="0" w:color="auto"/>
                                    <w:left w:val="none" w:sz="0" w:space="0" w:color="auto"/>
                                    <w:bottom w:val="none" w:sz="0" w:space="0" w:color="auto"/>
                                    <w:right w:val="none" w:sz="0" w:space="0" w:color="auto"/>
                                  </w:divBdr>
                                </w:div>
                                <w:div w:id="106315775">
                                  <w:marLeft w:val="640"/>
                                  <w:marRight w:val="0"/>
                                  <w:marTop w:val="0"/>
                                  <w:marBottom w:val="0"/>
                                  <w:divBdr>
                                    <w:top w:val="none" w:sz="0" w:space="0" w:color="auto"/>
                                    <w:left w:val="none" w:sz="0" w:space="0" w:color="auto"/>
                                    <w:bottom w:val="none" w:sz="0" w:space="0" w:color="auto"/>
                                    <w:right w:val="none" w:sz="0" w:space="0" w:color="auto"/>
                                  </w:divBdr>
                                </w:div>
                                <w:div w:id="146016977">
                                  <w:marLeft w:val="640"/>
                                  <w:marRight w:val="0"/>
                                  <w:marTop w:val="0"/>
                                  <w:marBottom w:val="0"/>
                                  <w:divBdr>
                                    <w:top w:val="none" w:sz="0" w:space="0" w:color="auto"/>
                                    <w:left w:val="none" w:sz="0" w:space="0" w:color="auto"/>
                                    <w:bottom w:val="none" w:sz="0" w:space="0" w:color="auto"/>
                                    <w:right w:val="none" w:sz="0" w:space="0" w:color="auto"/>
                                  </w:divBdr>
                                </w:div>
                                <w:div w:id="211037779">
                                  <w:marLeft w:val="640"/>
                                  <w:marRight w:val="0"/>
                                  <w:marTop w:val="0"/>
                                  <w:marBottom w:val="0"/>
                                  <w:divBdr>
                                    <w:top w:val="none" w:sz="0" w:space="0" w:color="auto"/>
                                    <w:left w:val="none" w:sz="0" w:space="0" w:color="auto"/>
                                    <w:bottom w:val="none" w:sz="0" w:space="0" w:color="auto"/>
                                    <w:right w:val="none" w:sz="0" w:space="0" w:color="auto"/>
                                  </w:divBdr>
                                </w:div>
                                <w:div w:id="288630975">
                                  <w:marLeft w:val="640"/>
                                  <w:marRight w:val="0"/>
                                  <w:marTop w:val="0"/>
                                  <w:marBottom w:val="0"/>
                                  <w:divBdr>
                                    <w:top w:val="none" w:sz="0" w:space="0" w:color="auto"/>
                                    <w:left w:val="none" w:sz="0" w:space="0" w:color="auto"/>
                                    <w:bottom w:val="none" w:sz="0" w:space="0" w:color="auto"/>
                                    <w:right w:val="none" w:sz="0" w:space="0" w:color="auto"/>
                                  </w:divBdr>
                                </w:div>
                                <w:div w:id="349142100">
                                  <w:marLeft w:val="640"/>
                                  <w:marRight w:val="0"/>
                                  <w:marTop w:val="0"/>
                                  <w:marBottom w:val="0"/>
                                  <w:divBdr>
                                    <w:top w:val="none" w:sz="0" w:space="0" w:color="auto"/>
                                    <w:left w:val="none" w:sz="0" w:space="0" w:color="auto"/>
                                    <w:bottom w:val="none" w:sz="0" w:space="0" w:color="auto"/>
                                    <w:right w:val="none" w:sz="0" w:space="0" w:color="auto"/>
                                  </w:divBdr>
                                </w:div>
                                <w:div w:id="383800922">
                                  <w:marLeft w:val="640"/>
                                  <w:marRight w:val="0"/>
                                  <w:marTop w:val="0"/>
                                  <w:marBottom w:val="0"/>
                                  <w:divBdr>
                                    <w:top w:val="none" w:sz="0" w:space="0" w:color="auto"/>
                                    <w:left w:val="none" w:sz="0" w:space="0" w:color="auto"/>
                                    <w:bottom w:val="none" w:sz="0" w:space="0" w:color="auto"/>
                                    <w:right w:val="none" w:sz="0" w:space="0" w:color="auto"/>
                                  </w:divBdr>
                                </w:div>
                                <w:div w:id="448163771">
                                  <w:marLeft w:val="640"/>
                                  <w:marRight w:val="0"/>
                                  <w:marTop w:val="0"/>
                                  <w:marBottom w:val="0"/>
                                  <w:divBdr>
                                    <w:top w:val="none" w:sz="0" w:space="0" w:color="auto"/>
                                    <w:left w:val="none" w:sz="0" w:space="0" w:color="auto"/>
                                    <w:bottom w:val="none" w:sz="0" w:space="0" w:color="auto"/>
                                    <w:right w:val="none" w:sz="0" w:space="0" w:color="auto"/>
                                  </w:divBdr>
                                </w:div>
                                <w:div w:id="487790014">
                                  <w:marLeft w:val="640"/>
                                  <w:marRight w:val="0"/>
                                  <w:marTop w:val="0"/>
                                  <w:marBottom w:val="0"/>
                                  <w:divBdr>
                                    <w:top w:val="none" w:sz="0" w:space="0" w:color="auto"/>
                                    <w:left w:val="none" w:sz="0" w:space="0" w:color="auto"/>
                                    <w:bottom w:val="none" w:sz="0" w:space="0" w:color="auto"/>
                                    <w:right w:val="none" w:sz="0" w:space="0" w:color="auto"/>
                                  </w:divBdr>
                                </w:div>
                                <w:div w:id="504901506">
                                  <w:marLeft w:val="640"/>
                                  <w:marRight w:val="0"/>
                                  <w:marTop w:val="0"/>
                                  <w:marBottom w:val="0"/>
                                  <w:divBdr>
                                    <w:top w:val="none" w:sz="0" w:space="0" w:color="auto"/>
                                    <w:left w:val="none" w:sz="0" w:space="0" w:color="auto"/>
                                    <w:bottom w:val="none" w:sz="0" w:space="0" w:color="auto"/>
                                    <w:right w:val="none" w:sz="0" w:space="0" w:color="auto"/>
                                  </w:divBdr>
                                </w:div>
                                <w:div w:id="626617789">
                                  <w:marLeft w:val="640"/>
                                  <w:marRight w:val="0"/>
                                  <w:marTop w:val="0"/>
                                  <w:marBottom w:val="0"/>
                                  <w:divBdr>
                                    <w:top w:val="none" w:sz="0" w:space="0" w:color="auto"/>
                                    <w:left w:val="none" w:sz="0" w:space="0" w:color="auto"/>
                                    <w:bottom w:val="none" w:sz="0" w:space="0" w:color="auto"/>
                                    <w:right w:val="none" w:sz="0" w:space="0" w:color="auto"/>
                                  </w:divBdr>
                                </w:div>
                                <w:div w:id="687827498">
                                  <w:marLeft w:val="640"/>
                                  <w:marRight w:val="0"/>
                                  <w:marTop w:val="0"/>
                                  <w:marBottom w:val="0"/>
                                  <w:divBdr>
                                    <w:top w:val="none" w:sz="0" w:space="0" w:color="auto"/>
                                    <w:left w:val="none" w:sz="0" w:space="0" w:color="auto"/>
                                    <w:bottom w:val="none" w:sz="0" w:space="0" w:color="auto"/>
                                    <w:right w:val="none" w:sz="0" w:space="0" w:color="auto"/>
                                  </w:divBdr>
                                </w:div>
                                <w:div w:id="725763022">
                                  <w:marLeft w:val="640"/>
                                  <w:marRight w:val="0"/>
                                  <w:marTop w:val="0"/>
                                  <w:marBottom w:val="0"/>
                                  <w:divBdr>
                                    <w:top w:val="none" w:sz="0" w:space="0" w:color="auto"/>
                                    <w:left w:val="none" w:sz="0" w:space="0" w:color="auto"/>
                                    <w:bottom w:val="none" w:sz="0" w:space="0" w:color="auto"/>
                                    <w:right w:val="none" w:sz="0" w:space="0" w:color="auto"/>
                                  </w:divBdr>
                                </w:div>
                                <w:div w:id="733164530">
                                  <w:marLeft w:val="640"/>
                                  <w:marRight w:val="0"/>
                                  <w:marTop w:val="0"/>
                                  <w:marBottom w:val="0"/>
                                  <w:divBdr>
                                    <w:top w:val="none" w:sz="0" w:space="0" w:color="auto"/>
                                    <w:left w:val="none" w:sz="0" w:space="0" w:color="auto"/>
                                    <w:bottom w:val="none" w:sz="0" w:space="0" w:color="auto"/>
                                    <w:right w:val="none" w:sz="0" w:space="0" w:color="auto"/>
                                  </w:divBdr>
                                </w:div>
                                <w:div w:id="755252593">
                                  <w:marLeft w:val="640"/>
                                  <w:marRight w:val="0"/>
                                  <w:marTop w:val="0"/>
                                  <w:marBottom w:val="0"/>
                                  <w:divBdr>
                                    <w:top w:val="none" w:sz="0" w:space="0" w:color="auto"/>
                                    <w:left w:val="none" w:sz="0" w:space="0" w:color="auto"/>
                                    <w:bottom w:val="none" w:sz="0" w:space="0" w:color="auto"/>
                                    <w:right w:val="none" w:sz="0" w:space="0" w:color="auto"/>
                                  </w:divBdr>
                                </w:div>
                                <w:div w:id="782922645">
                                  <w:marLeft w:val="640"/>
                                  <w:marRight w:val="0"/>
                                  <w:marTop w:val="0"/>
                                  <w:marBottom w:val="0"/>
                                  <w:divBdr>
                                    <w:top w:val="none" w:sz="0" w:space="0" w:color="auto"/>
                                    <w:left w:val="none" w:sz="0" w:space="0" w:color="auto"/>
                                    <w:bottom w:val="none" w:sz="0" w:space="0" w:color="auto"/>
                                    <w:right w:val="none" w:sz="0" w:space="0" w:color="auto"/>
                                  </w:divBdr>
                                </w:div>
                                <w:div w:id="816458876">
                                  <w:marLeft w:val="640"/>
                                  <w:marRight w:val="0"/>
                                  <w:marTop w:val="0"/>
                                  <w:marBottom w:val="0"/>
                                  <w:divBdr>
                                    <w:top w:val="none" w:sz="0" w:space="0" w:color="auto"/>
                                    <w:left w:val="none" w:sz="0" w:space="0" w:color="auto"/>
                                    <w:bottom w:val="none" w:sz="0" w:space="0" w:color="auto"/>
                                    <w:right w:val="none" w:sz="0" w:space="0" w:color="auto"/>
                                  </w:divBdr>
                                </w:div>
                                <w:div w:id="860361893">
                                  <w:marLeft w:val="640"/>
                                  <w:marRight w:val="0"/>
                                  <w:marTop w:val="0"/>
                                  <w:marBottom w:val="0"/>
                                  <w:divBdr>
                                    <w:top w:val="none" w:sz="0" w:space="0" w:color="auto"/>
                                    <w:left w:val="none" w:sz="0" w:space="0" w:color="auto"/>
                                    <w:bottom w:val="none" w:sz="0" w:space="0" w:color="auto"/>
                                    <w:right w:val="none" w:sz="0" w:space="0" w:color="auto"/>
                                  </w:divBdr>
                                </w:div>
                                <w:div w:id="870532286">
                                  <w:marLeft w:val="640"/>
                                  <w:marRight w:val="0"/>
                                  <w:marTop w:val="0"/>
                                  <w:marBottom w:val="0"/>
                                  <w:divBdr>
                                    <w:top w:val="none" w:sz="0" w:space="0" w:color="auto"/>
                                    <w:left w:val="none" w:sz="0" w:space="0" w:color="auto"/>
                                    <w:bottom w:val="none" w:sz="0" w:space="0" w:color="auto"/>
                                    <w:right w:val="none" w:sz="0" w:space="0" w:color="auto"/>
                                  </w:divBdr>
                                </w:div>
                                <w:div w:id="932471878">
                                  <w:marLeft w:val="640"/>
                                  <w:marRight w:val="0"/>
                                  <w:marTop w:val="0"/>
                                  <w:marBottom w:val="0"/>
                                  <w:divBdr>
                                    <w:top w:val="none" w:sz="0" w:space="0" w:color="auto"/>
                                    <w:left w:val="none" w:sz="0" w:space="0" w:color="auto"/>
                                    <w:bottom w:val="none" w:sz="0" w:space="0" w:color="auto"/>
                                    <w:right w:val="none" w:sz="0" w:space="0" w:color="auto"/>
                                  </w:divBdr>
                                </w:div>
                                <w:div w:id="964654090">
                                  <w:marLeft w:val="640"/>
                                  <w:marRight w:val="0"/>
                                  <w:marTop w:val="0"/>
                                  <w:marBottom w:val="0"/>
                                  <w:divBdr>
                                    <w:top w:val="none" w:sz="0" w:space="0" w:color="auto"/>
                                    <w:left w:val="none" w:sz="0" w:space="0" w:color="auto"/>
                                    <w:bottom w:val="none" w:sz="0" w:space="0" w:color="auto"/>
                                    <w:right w:val="none" w:sz="0" w:space="0" w:color="auto"/>
                                  </w:divBdr>
                                </w:div>
                                <w:div w:id="1031418115">
                                  <w:marLeft w:val="640"/>
                                  <w:marRight w:val="0"/>
                                  <w:marTop w:val="0"/>
                                  <w:marBottom w:val="0"/>
                                  <w:divBdr>
                                    <w:top w:val="none" w:sz="0" w:space="0" w:color="auto"/>
                                    <w:left w:val="none" w:sz="0" w:space="0" w:color="auto"/>
                                    <w:bottom w:val="none" w:sz="0" w:space="0" w:color="auto"/>
                                    <w:right w:val="none" w:sz="0" w:space="0" w:color="auto"/>
                                  </w:divBdr>
                                </w:div>
                                <w:div w:id="1053193595">
                                  <w:marLeft w:val="640"/>
                                  <w:marRight w:val="0"/>
                                  <w:marTop w:val="0"/>
                                  <w:marBottom w:val="0"/>
                                  <w:divBdr>
                                    <w:top w:val="none" w:sz="0" w:space="0" w:color="auto"/>
                                    <w:left w:val="none" w:sz="0" w:space="0" w:color="auto"/>
                                    <w:bottom w:val="none" w:sz="0" w:space="0" w:color="auto"/>
                                    <w:right w:val="none" w:sz="0" w:space="0" w:color="auto"/>
                                  </w:divBdr>
                                </w:div>
                                <w:div w:id="1060323661">
                                  <w:marLeft w:val="640"/>
                                  <w:marRight w:val="0"/>
                                  <w:marTop w:val="0"/>
                                  <w:marBottom w:val="0"/>
                                  <w:divBdr>
                                    <w:top w:val="none" w:sz="0" w:space="0" w:color="auto"/>
                                    <w:left w:val="none" w:sz="0" w:space="0" w:color="auto"/>
                                    <w:bottom w:val="none" w:sz="0" w:space="0" w:color="auto"/>
                                    <w:right w:val="none" w:sz="0" w:space="0" w:color="auto"/>
                                  </w:divBdr>
                                </w:div>
                                <w:div w:id="1074163952">
                                  <w:marLeft w:val="640"/>
                                  <w:marRight w:val="0"/>
                                  <w:marTop w:val="0"/>
                                  <w:marBottom w:val="0"/>
                                  <w:divBdr>
                                    <w:top w:val="none" w:sz="0" w:space="0" w:color="auto"/>
                                    <w:left w:val="none" w:sz="0" w:space="0" w:color="auto"/>
                                    <w:bottom w:val="none" w:sz="0" w:space="0" w:color="auto"/>
                                    <w:right w:val="none" w:sz="0" w:space="0" w:color="auto"/>
                                  </w:divBdr>
                                </w:div>
                                <w:div w:id="1089078092">
                                  <w:marLeft w:val="640"/>
                                  <w:marRight w:val="0"/>
                                  <w:marTop w:val="0"/>
                                  <w:marBottom w:val="0"/>
                                  <w:divBdr>
                                    <w:top w:val="none" w:sz="0" w:space="0" w:color="auto"/>
                                    <w:left w:val="none" w:sz="0" w:space="0" w:color="auto"/>
                                    <w:bottom w:val="none" w:sz="0" w:space="0" w:color="auto"/>
                                    <w:right w:val="none" w:sz="0" w:space="0" w:color="auto"/>
                                  </w:divBdr>
                                </w:div>
                                <w:div w:id="1105618523">
                                  <w:marLeft w:val="640"/>
                                  <w:marRight w:val="0"/>
                                  <w:marTop w:val="0"/>
                                  <w:marBottom w:val="0"/>
                                  <w:divBdr>
                                    <w:top w:val="none" w:sz="0" w:space="0" w:color="auto"/>
                                    <w:left w:val="none" w:sz="0" w:space="0" w:color="auto"/>
                                    <w:bottom w:val="none" w:sz="0" w:space="0" w:color="auto"/>
                                    <w:right w:val="none" w:sz="0" w:space="0" w:color="auto"/>
                                  </w:divBdr>
                                </w:div>
                                <w:div w:id="1116370884">
                                  <w:marLeft w:val="640"/>
                                  <w:marRight w:val="0"/>
                                  <w:marTop w:val="0"/>
                                  <w:marBottom w:val="0"/>
                                  <w:divBdr>
                                    <w:top w:val="none" w:sz="0" w:space="0" w:color="auto"/>
                                    <w:left w:val="none" w:sz="0" w:space="0" w:color="auto"/>
                                    <w:bottom w:val="none" w:sz="0" w:space="0" w:color="auto"/>
                                    <w:right w:val="none" w:sz="0" w:space="0" w:color="auto"/>
                                  </w:divBdr>
                                </w:div>
                                <w:div w:id="1161770563">
                                  <w:marLeft w:val="640"/>
                                  <w:marRight w:val="0"/>
                                  <w:marTop w:val="0"/>
                                  <w:marBottom w:val="0"/>
                                  <w:divBdr>
                                    <w:top w:val="none" w:sz="0" w:space="0" w:color="auto"/>
                                    <w:left w:val="none" w:sz="0" w:space="0" w:color="auto"/>
                                    <w:bottom w:val="none" w:sz="0" w:space="0" w:color="auto"/>
                                    <w:right w:val="none" w:sz="0" w:space="0" w:color="auto"/>
                                  </w:divBdr>
                                </w:div>
                                <w:div w:id="1163930702">
                                  <w:marLeft w:val="640"/>
                                  <w:marRight w:val="0"/>
                                  <w:marTop w:val="0"/>
                                  <w:marBottom w:val="0"/>
                                  <w:divBdr>
                                    <w:top w:val="none" w:sz="0" w:space="0" w:color="auto"/>
                                    <w:left w:val="none" w:sz="0" w:space="0" w:color="auto"/>
                                    <w:bottom w:val="none" w:sz="0" w:space="0" w:color="auto"/>
                                    <w:right w:val="none" w:sz="0" w:space="0" w:color="auto"/>
                                  </w:divBdr>
                                </w:div>
                                <w:div w:id="1190724215">
                                  <w:marLeft w:val="640"/>
                                  <w:marRight w:val="0"/>
                                  <w:marTop w:val="0"/>
                                  <w:marBottom w:val="0"/>
                                  <w:divBdr>
                                    <w:top w:val="none" w:sz="0" w:space="0" w:color="auto"/>
                                    <w:left w:val="none" w:sz="0" w:space="0" w:color="auto"/>
                                    <w:bottom w:val="none" w:sz="0" w:space="0" w:color="auto"/>
                                    <w:right w:val="none" w:sz="0" w:space="0" w:color="auto"/>
                                  </w:divBdr>
                                </w:div>
                                <w:div w:id="1259291588">
                                  <w:marLeft w:val="640"/>
                                  <w:marRight w:val="0"/>
                                  <w:marTop w:val="0"/>
                                  <w:marBottom w:val="0"/>
                                  <w:divBdr>
                                    <w:top w:val="none" w:sz="0" w:space="0" w:color="auto"/>
                                    <w:left w:val="none" w:sz="0" w:space="0" w:color="auto"/>
                                    <w:bottom w:val="none" w:sz="0" w:space="0" w:color="auto"/>
                                    <w:right w:val="none" w:sz="0" w:space="0" w:color="auto"/>
                                  </w:divBdr>
                                </w:div>
                                <w:div w:id="1263879634">
                                  <w:marLeft w:val="640"/>
                                  <w:marRight w:val="0"/>
                                  <w:marTop w:val="0"/>
                                  <w:marBottom w:val="0"/>
                                  <w:divBdr>
                                    <w:top w:val="none" w:sz="0" w:space="0" w:color="auto"/>
                                    <w:left w:val="none" w:sz="0" w:space="0" w:color="auto"/>
                                    <w:bottom w:val="none" w:sz="0" w:space="0" w:color="auto"/>
                                    <w:right w:val="none" w:sz="0" w:space="0" w:color="auto"/>
                                  </w:divBdr>
                                </w:div>
                                <w:div w:id="1313948828">
                                  <w:marLeft w:val="640"/>
                                  <w:marRight w:val="0"/>
                                  <w:marTop w:val="0"/>
                                  <w:marBottom w:val="0"/>
                                  <w:divBdr>
                                    <w:top w:val="none" w:sz="0" w:space="0" w:color="auto"/>
                                    <w:left w:val="none" w:sz="0" w:space="0" w:color="auto"/>
                                    <w:bottom w:val="none" w:sz="0" w:space="0" w:color="auto"/>
                                    <w:right w:val="none" w:sz="0" w:space="0" w:color="auto"/>
                                  </w:divBdr>
                                </w:div>
                                <w:div w:id="1354267663">
                                  <w:marLeft w:val="640"/>
                                  <w:marRight w:val="0"/>
                                  <w:marTop w:val="0"/>
                                  <w:marBottom w:val="0"/>
                                  <w:divBdr>
                                    <w:top w:val="none" w:sz="0" w:space="0" w:color="auto"/>
                                    <w:left w:val="none" w:sz="0" w:space="0" w:color="auto"/>
                                    <w:bottom w:val="none" w:sz="0" w:space="0" w:color="auto"/>
                                    <w:right w:val="none" w:sz="0" w:space="0" w:color="auto"/>
                                  </w:divBdr>
                                </w:div>
                                <w:div w:id="1395589293">
                                  <w:marLeft w:val="640"/>
                                  <w:marRight w:val="0"/>
                                  <w:marTop w:val="0"/>
                                  <w:marBottom w:val="0"/>
                                  <w:divBdr>
                                    <w:top w:val="none" w:sz="0" w:space="0" w:color="auto"/>
                                    <w:left w:val="none" w:sz="0" w:space="0" w:color="auto"/>
                                    <w:bottom w:val="none" w:sz="0" w:space="0" w:color="auto"/>
                                    <w:right w:val="none" w:sz="0" w:space="0" w:color="auto"/>
                                  </w:divBdr>
                                </w:div>
                                <w:div w:id="1401712866">
                                  <w:marLeft w:val="640"/>
                                  <w:marRight w:val="0"/>
                                  <w:marTop w:val="0"/>
                                  <w:marBottom w:val="0"/>
                                  <w:divBdr>
                                    <w:top w:val="none" w:sz="0" w:space="0" w:color="auto"/>
                                    <w:left w:val="none" w:sz="0" w:space="0" w:color="auto"/>
                                    <w:bottom w:val="none" w:sz="0" w:space="0" w:color="auto"/>
                                    <w:right w:val="none" w:sz="0" w:space="0" w:color="auto"/>
                                  </w:divBdr>
                                </w:div>
                                <w:div w:id="1519393917">
                                  <w:marLeft w:val="640"/>
                                  <w:marRight w:val="0"/>
                                  <w:marTop w:val="0"/>
                                  <w:marBottom w:val="0"/>
                                  <w:divBdr>
                                    <w:top w:val="none" w:sz="0" w:space="0" w:color="auto"/>
                                    <w:left w:val="none" w:sz="0" w:space="0" w:color="auto"/>
                                    <w:bottom w:val="none" w:sz="0" w:space="0" w:color="auto"/>
                                    <w:right w:val="none" w:sz="0" w:space="0" w:color="auto"/>
                                  </w:divBdr>
                                </w:div>
                                <w:div w:id="1595746601">
                                  <w:marLeft w:val="640"/>
                                  <w:marRight w:val="0"/>
                                  <w:marTop w:val="0"/>
                                  <w:marBottom w:val="0"/>
                                  <w:divBdr>
                                    <w:top w:val="none" w:sz="0" w:space="0" w:color="auto"/>
                                    <w:left w:val="none" w:sz="0" w:space="0" w:color="auto"/>
                                    <w:bottom w:val="none" w:sz="0" w:space="0" w:color="auto"/>
                                    <w:right w:val="none" w:sz="0" w:space="0" w:color="auto"/>
                                  </w:divBdr>
                                </w:div>
                                <w:div w:id="1627933419">
                                  <w:marLeft w:val="640"/>
                                  <w:marRight w:val="0"/>
                                  <w:marTop w:val="0"/>
                                  <w:marBottom w:val="0"/>
                                  <w:divBdr>
                                    <w:top w:val="none" w:sz="0" w:space="0" w:color="auto"/>
                                    <w:left w:val="none" w:sz="0" w:space="0" w:color="auto"/>
                                    <w:bottom w:val="none" w:sz="0" w:space="0" w:color="auto"/>
                                    <w:right w:val="none" w:sz="0" w:space="0" w:color="auto"/>
                                  </w:divBdr>
                                </w:div>
                                <w:div w:id="1684284441">
                                  <w:marLeft w:val="640"/>
                                  <w:marRight w:val="0"/>
                                  <w:marTop w:val="0"/>
                                  <w:marBottom w:val="0"/>
                                  <w:divBdr>
                                    <w:top w:val="none" w:sz="0" w:space="0" w:color="auto"/>
                                    <w:left w:val="none" w:sz="0" w:space="0" w:color="auto"/>
                                    <w:bottom w:val="none" w:sz="0" w:space="0" w:color="auto"/>
                                    <w:right w:val="none" w:sz="0" w:space="0" w:color="auto"/>
                                  </w:divBdr>
                                </w:div>
                                <w:div w:id="1702508102">
                                  <w:marLeft w:val="640"/>
                                  <w:marRight w:val="0"/>
                                  <w:marTop w:val="0"/>
                                  <w:marBottom w:val="0"/>
                                  <w:divBdr>
                                    <w:top w:val="none" w:sz="0" w:space="0" w:color="auto"/>
                                    <w:left w:val="none" w:sz="0" w:space="0" w:color="auto"/>
                                    <w:bottom w:val="none" w:sz="0" w:space="0" w:color="auto"/>
                                    <w:right w:val="none" w:sz="0" w:space="0" w:color="auto"/>
                                  </w:divBdr>
                                </w:div>
                                <w:div w:id="1747457680">
                                  <w:marLeft w:val="640"/>
                                  <w:marRight w:val="0"/>
                                  <w:marTop w:val="0"/>
                                  <w:marBottom w:val="0"/>
                                  <w:divBdr>
                                    <w:top w:val="none" w:sz="0" w:space="0" w:color="auto"/>
                                    <w:left w:val="none" w:sz="0" w:space="0" w:color="auto"/>
                                    <w:bottom w:val="none" w:sz="0" w:space="0" w:color="auto"/>
                                    <w:right w:val="none" w:sz="0" w:space="0" w:color="auto"/>
                                  </w:divBdr>
                                </w:div>
                                <w:div w:id="1772895726">
                                  <w:marLeft w:val="640"/>
                                  <w:marRight w:val="0"/>
                                  <w:marTop w:val="0"/>
                                  <w:marBottom w:val="0"/>
                                  <w:divBdr>
                                    <w:top w:val="none" w:sz="0" w:space="0" w:color="auto"/>
                                    <w:left w:val="none" w:sz="0" w:space="0" w:color="auto"/>
                                    <w:bottom w:val="none" w:sz="0" w:space="0" w:color="auto"/>
                                    <w:right w:val="none" w:sz="0" w:space="0" w:color="auto"/>
                                  </w:divBdr>
                                </w:div>
                                <w:div w:id="1842694370">
                                  <w:marLeft w:val="640"/>
                                  <w:marRight w:val="0"/>
                                  <w:marTop w:val="0"/>
                                  <w:marBottom w:val="0"/>
                                  <w:divBdr>
                                    <w:top w:val="none" w:sz="0" w:space="0" w:color="auto"/>
                                    <w:left w:val="none" w:sz="0" w:space="0" w:color="auto"/>
                                    <w:bottom w:val="none" w:sz="0" w:space="0" w:color="auto"/>
                                    <w:right w:val="none" w:sz="0" w:space="0" w:color="auto"/>
                                  </w:divBdr>
                                </w:div>
                                <w:div w:id="1894349305">
                                  <w:marLeft w:val="640"/>
                                  <w:marRight w:val="0"/>
                                  <w:marTop w:val="0"/>
                                  <w:marBottom w:val="0"/>
                                  <w:divBdr>
                                    <w:top w:val="none" w:sz="0" w:space="0" w:color="auto"/>
                                    <w:left w:val="none" w:sz="0" w:space="0" w:color="auto"/>
                                    <w:bottom w:val="none" w:sz="0" w:space="0" w:color="auto"/>
                                    <w:right w:val="none" w:sz="0" w:space="0" w:color="auto"/>
                                  </w:divBdr>
                                </w:div>
                                <w:div w:id="1975670473">
                                  <w:marLeft w:val="640"/>
                                  <w:marRight w:val="0"/>
                                  <w:marTop w:val="0"/>
                                  <w:marBottom w:val="0"/>
                                  <w:divBdr>
                                    <w:top w:val="none" w:sz="0" w:space="0" w:color="auto"/>
                                    <w:left w:val="none" w:sz="0" w:space="0" w:color="auto"/>
                                    <w:bottom w:val="none" w:sz="0" w:space="0" w:color="auto"/>
                                    <w:right w:val="none" w:sz="0" w:space="0" w:color="auto"/>
                                  </w:divBdr>
                                </w:div>
                                <w:div w:id="2074235155">
                                  <w:marLeft w:val="640"/>
                                  <w:marRight w:val="0"/>
                                  <w:marTop w:val="0"/>
                                  <w:marBottom w:val="0"/>
                                  <w:divBdr>
                                    <w:top w:val="none" w:sz="0" w:space="0" w:color="auto"/>
                                    <w:left w:val="none" w:sz="0" w:space="0" w:color="auto"/>
                                    <w:bottom w:val="none" w:sz="0" w:space="0" w:color="auto"/>
                                    <w:right w:val="none" w:sz="0" w:space="0" w:color="auto"/>
                                  </w:divBdr>
                                </w:div>
                              </w:divsChild>
                            </w:div>
                            <w:div w:id="1666515332">
                              <w:marLeft w:val="0"/>
                              <w:marRight w:val="0"/>
                              <w:marTop w:val="0"/>
                              <w:marBottom w:val="0"/>
                              <w:divBdr>
                                <w:top w:val="none" w:sz="0" w:space="0" w:color="auto"/>
                                <w:left w:val="none" w:sz="0" w:space="0" w:color="auto"/>
                                <w:bottom w:val="none" w:sz="0" w:space="0" w:color="auto"/>
                                <w:right w:val="none" w:sz="0" w:space="0" w:color="auto"/>
                              </w:divBdr>
                              <w:divsChild>
                                <w:div w:id="63576374">
                                  <w:marLeft w:val="640"/>
                                  <w:marRight w:val="0"/>
                                  <w:marTop w:val="0"/>
                                  <w:marBottom w:val="0"/>
                                  <w:divBdr>
                                    <w:top w:val="none" w:sz="0" w:space="0" w:color="auto"/>
                                    <w:left w:val="none" w:sz="0" w:space="0" w:color="auto"/>
                                    <w:bottom w:val="none" w:sz="0" w:space="0" w:color="auto"/>
                                    <w:right w:val="none" w:sz="0" w:space="0" w:color="auto"/>
                                  </w:divBdr>
                                </w:div>
                                <w:div w:id="101191129">
                                  <w:marLeft w:val="640"/>
                                  <w:marRight w:val="0"/>
                                  <w:marTop w:val="0"/>
                                  <w:marBottom w:val="0"/>
                                  <w:divBdr>
                                    <w:top w:val="none" w:sz="0" w:space="0" w:color="auto"/>
                                    <w:left w:val="none" w:sz="0" w:space="0" w:color="auto"/>
                                    <w:bottom w:val="none" w:sz="0" w:space="0" w:color="auto"/>
                                    <w:right w:val="none" w:sz="0" w:space="0" w:color="auto"/>
                                  </w:divBdr>
                                </w:div>
                                <w:div w:id="121464755">
                                  <w:marLeft w:val="640"/>
                                  <w:marRight w:val="0"/>
                                  <w:marTop w:val="0"/>
                                  <w:marBottom w:val="0"/>
                                  <w:divBdr>
                                    <w:top w:val="none" w:sz="0" w:space="0" w:color="auto"/>
                                    <w:left w:val="none" w:sz="0" w:space="0" w:color="auto"/>
                                    <w:bottom w:val="none" w:sz="0" w:space="0" w:color="auto"/>
                                    <w:right w:val="none" w:sz="0" w:space="0" w:color="auto"/>
                                  </w:divBdr>
                                </w:div>
                                <w:div w:id="171990529">
                                  <w:marLeft w:val="640"/>
                                  <w:marRight w:val="0"/>
                                  <w:marTop w:val="0"/>
                                  <w:marBottom w:val="0"/>
                                  <w:divBdr>
                                    <w:top w:val="none" w:sz="0" w:space="0" w:color="auto"/>
                                    <w:left w:val="none" w:sz="0" w:space="0" w:color="auto"/>
                                    <w:bottom w:val="none" w:sz="0" w:space="0" w:color="auto"/>
                                    <w:right w:val="none" w:sz="0" w:space="0" w:color="auto"/>
                                  </w:divBdr>
                                </w:div>
                                <w:div w:id="171992795">
                                  <w:marLeft w:val="640"/>
                                  <w:marRight w:val="0"/>
                                  <w:marTop w:val="0"/>
                                  <w:marBottom w:val="0"/>
                                  <w:divBdr>
                                    <w:top w:val="none" w:sz="0" w:space="0" w:color="auto"/>
                                    <w:left w:val="none" w:sz="0" w:space="0" w:color="auto"/>
                                    <w:bottom w:val="none" w:sz="0" w:space="0" w:color="auto"/>
                                    <w:right w:val="none" w:sz="0" w:space="0" w:color="auto"/>
                                  </w:divBdr>
                                </w:div>
                                <w:div w:id="181287968">
                                  <w:marLeft w:val="640"/>
                                  <w:marRight w:val="0"/>
                                  <w:marTop w:val="0"/>
                                  <w:marBottom w:val="0"/>
                                  <w:divBdr>
                                    <w:top w:val="none" w:sz="0" w:space="0" w:color="auto"/>
                                    <w:left w:val="none" w:sz="0" w:space="0" w:color="auto"/>
                                    <w:bottom w:val="none" w:sz="0" w:space="0" w:color="auto"/>
                                    <w:right w:val="none" w:sz="0" w:space="0" w:color="auto"/>
                                  </w:divBdr>
                                </w:div>
                                <w:div w:id="189688564">
                                  <w:marLeft w:val="640"/>
                                  <w:marRight w:val="0"/>
                                  <w:marTop w:val="0"/>
                                  <w:marBottom w:val="0"/>
                                  <w:divBdr>
                                    <w:top w:val="none" w:sz="0" w:space="0" w:color="auto"/>
                                    <w:left w:val="none" w:sz="0" w:space="0" w:color="auto"/>
                                    <w:bottom w:val="none" w:sz="0" w:space="0" w:color="auto"/>
                                    <w:right w:val="none" w:sz="0" w:space="0" w:color="auto"/>
                                  </w:divBdr>
                                </w:div>
                                <w:div w:id="213320248">
                                  <w:marLeft w:val="640"/>
                                  <w:marRight w:val="0"/>
                                  <w:marTop w:val="0"/>
                                  <w:marBottom w:val="0"/>
                                  <w:divBdr>
                                    <w:top w:val="none" w:sz="0" w:space="0" w:color="auto"/>
                                    <w:left w:val="none" w:sz="0" w:space="0" w:color="auto"/>
                                    <w:bottom w:val="none" w:sz="0" w:space="0" w:color="auto"/>
                                    <w:right w:val="none" w:sz="0" w:space="0" w:color="auto"/>
                                  </w:divBdr>
                                </w:div>
                                <w:div w:id="239796507">
                                  <w:marLeft w:val="640"/>
                                  <w:marRight w:val="0"/>
                                  <w:marTop w:val="0"/>
                                  <w:marBottom w:val="0"/>
                                  <w:divBdr>
                                    <w:top w:val="none" w:sz="0" w:space="0" w:color="auto"/>
                                    <w:left w:val="none" w:sz="0" w:space="0" w:color="auto"/>
                                    <w:bottom w:val="none" w:sz="0" w:space="0" w:color="auto"/>
                                    <w:right w:val="none" w:sz="0" w:space="0" w:color="auto"/>
                                  </w:divBdr>
                                </w:div>
                                <w:div w:id="243342722">
                                  <w:marLeft w:val="640"/>
                                  <w:marRight w:val="0"/>
                                  <w:marTop w:val="0"/>
                                  <w:marBottom w:val="0"/>
                                  <w:divBdr>
                                    <w:top w:val="none" w:sz="0" w:space="0" w:color="auto"/>
                                    <w:left w:val="none" w:sz="0" w:space="0" w:color="auto"/>
                                    <w:bottom w:val="none" w:sz="0" w:space="0" w:color="auto"/>
                                    <w:right w:val="none" w:sz="0" w:space="0" w:color="auto"/>
                                  </w:divBdr>
                                </w:div>
                                <w:div w:id="287275587">
                                  <w:marLeft w:val="640"/>
                                  <w:marRight w:val="0"/>
                                  <w:marTop w:val="0"/>
                                  <w:marBottom w:val="0"/>
                                  <w:divBdr>
                                    <w:top w:val="none" w:sz="0" w:space="0" w:color="auto"/>
                                    <w:left w:val="none" w:sz="0" w:space="0" w:color="auto"/>
                                    <w:bottom w:val="none" w:sz="0" w:space="0" w:color="auto"/>
                                    <w:right w:val="none" w:sz="0" w:space="0" w:color="auto"/>
                                  </w:divBdr>
                                </w:div>
                                <w:div w:id="404255683">
                                  <w:marLeft w:val="640"/>
                                  <w:marRight w:val="0"/>
                                  <w:marTop w:val="0"/>
                                  <w:marBottom w:val="0"/>
                                  <w:divBdr>
                                    <w:top w:val="none" w:sz="0" w:space="0" w:color="auto"/>
                                    <w:left w:val="none" w:sz="0" w:space="0" w:color="auto"/>
                                    <w:bottom w:val="none" w:sz="0" w:space="0" w:color="auto"/>
                                    <w:right w:val="none" w:sz="0" w:space="0" w:color="auto"/>
                                  </w:divBdr>
                                </w:div>
                                <w:div w:id="430471354">
                                  <w:marLeft w:val="640"/>
                                  <w:marRight w:val="0"/>
                                  <w:marTop w:val="0"/>
                                  <w:marBottom w:val="0"/>
                                  <w:divBdr>
                                    <w:top w:val="none" w:sz="0" w:space="0" w:color="auto"/>
                                    <w:left w:val="none" w:sz="0" w:space="0" w:color="auto"/>
                                    <w:bottom w:val="none" w:sz="0" w:space="0" w:color="auto"/>
                                    <w:right w:val="none" w:sz="0" w:space="0" w:color="auto"/>
                                  </w:divBdr>
                                </w:div>
                                <w:div w:id="460266295">
                                  <w:marLeft w:val="640"/>
                                  <w:marRight w:val="0"/>
                                  <w:marTop w:val="0"/>
                                  <w:marBottom w:val="0"/>
                                  <w:divBdr>
                                    <w:top w:val="none" w:sz="0" w:space="0" w:color="auto"/>
                                    <w:left w:val="none" w:sz="0" w:space="0" w:color="auto"/>
                                    <w:bottom w:val="none" w:sz="0" w:space="0" w:color="auto"/>
                                    <w:right w:val="none" w:sz="0" w:space="0" w:color="auto"/>
                                  </w:divBdr>
                                </w:div>
                                <w:div w:id="478696821">
                                  <w:marLeft w:val="640"/>
                                  <w:marRight w:val="0"/>
                                  <w:marTop w:val="0"/>
                                  <w:marBottom w:val="0"/>
                                  <w:divBdr>
                                    <w:top w:val="none" w:sz="0" w:space="0" w:color="auto"/>
                                    <w:left w:val="none" w:sz="0" w:space="0" w:color="auto"/>
                                    <w:bottom w:val="none" w:sz="0" w:space="0" w:color="auto"/>
                                    <w:right w:val="none" w:sz="0" w:space="0" w:color="auto"/>
                                  </w:divBdr>
                                </w:div>
                                <w:div w:id="519853837">
                                  <w:marLeft w:val="640"/>
                                  <w:marRight w:val="0"/>
                                  <w:marTop w:val="0"/>
                                  <w:marBottom w:val="0"/>
                                  <w:divBdr>
                                    <w:top w:val="none" w:sz="0" w:space="0" w:color="auto"/>
                                    <w:left w:val="none" w:sz="0" w:space="0" w:color="auto"/>
                                    <w:bottom w:val="none" w:sz="0" w:space="0" w:color="auto"/>
                                    <w:right w:val="none" w:sz="0" w:space="0" w:color="auto"/>
                                  </w:divBdr>
                                </w:div>
                                <w:div w:id="561715875">
                                  <w:marLeft w:val="640"/>
                                  <w:marRight w:val="0"/>
                                  <w:marTop w:val="0"/>
                                  <w:marBottom w:val="0"/>
                                  <w:divBdr>
                                    <w:top w:val="none" w:sz="0" w:space="0" w:color="auto"/>
                                    <w:left w:val="none" w:sz="0" w:space="0" w:color="auto"/>
                                    <w:bottom w:val="none" w:sz="0" w:space="0" w:color="auto"/>
                                    <w:right w:val="none" w:sz="0" w:space="0" w:color="auto"/>
                                  </w:divBdr>
                                </w:div>
                                <w:div w:id="611937855">
                                  <w:marLeft w:val="640"/>
                                  <w:marRight w:val="0"/>
                                  <w:marTop w:val="0"/>
                                  <w:marBottom w:val="0"/>
                                  <w:divBdr>
                                    <w:top w:val="none" w:sz="0" w:space="0" w:color="auto"/>
                                    <w:left w:val="none" w:sz="0" w:space="0" w:color="auto"/>
                                    <w:bottom w:val="none" w:sz="0" w:space="0" w:color="auto"/>
                                    <w:right w:val="none" w:sz="0" w:space="0" w:color="auto"/>
                                  </w:divBdr>
                                </w:div>
                                <w:div w:id="613484216">
                                  <w:marLeft w:val="640"/>
                                  <w:marRight w:val="0"/>
                                  <w:marTop w:val="0"/>
                                  <w:marBottom w:val="0"/>
                                  <w:divBdr>
                                    <w:top w:val="none" w:sz="0" w:space="0" w:color="auto"/>
                                    <w:left w:val="none" w:sz="0" w:space="0" w:color="auto"/>
                                    <w:bottom w:val="none" w:sz="0" w:space="0" w:color="auto"/>
                                    <w:right w:val="none" w:sz="0" w:space="0" w:color="auto"/>
                                  </w:divBdr>
                                </w:div>
                                <w:div w:id="646318891">
                                  <w:marLeft w:val="640"/>
                                  <w:marRight w:val="0"/>
                                  <w:marTop w:val="0"/>
                                  <w:marBottom w:val="0"/>
                                  <w:divBdr>
                                    <w:top w:val="none" w:sz="0" w:space="0" w:color="auto"/>
                                    <w:left w:val="none" w:sz="0" w:space="0" w:color="auto"/>
                                    <w:bottom w:val="none" w:sz="0" w:space="0" w:color="auto"/>
                                    <w:right w:val="none" w:sz="0" w:space="0" w:color="auto"/>
                                  </w:divBdr>
                                </w:div>
                                <w:div w:id="711534194">
                                  <w:marLeft w:val="640"/>
                                  <w:marRight w:val="0"/>
                                  <w:marTop w:val="0"/>
                                  <w:marBottom w:val="0"/>
                                  <w:divBdr>
                                    <w:top w:val="none" w:sz="0" w:space="0" w:color="auto"/>
                                    <w:left w:val="none" w:sz="0" w:space="0" w:color="auto"/>
                                    <w:bottom w:val="none" w:sz="0" w:space="0" w:color="auto"/>
                                    <w:right w:val="none" w:sz="0" w:space="0" w:color="auto"/>
                                  </w:divBdr>
                                </w:div>
                                <w:div w:id="732237751">
                                  <w:marLeft w:val="640"/>
                                  <w:marRight w:val="0"/>
                                  <w:marTop w:val="0"/>
                                  <w:marBottom w:val="0"/>
                                  <w:divBdr>
                                    <w:top w:val="none" w:sz="0" w:space="0" w:color="auto"/>
                                    <w:left w:val="none" w:sz="0" w:space="0" w:color="auto"/>
                                    <w:bottom w:val="none" w:sz="0" w:space="0" w:color="auto"/>
                                    <w:right w:val="none" w:sz="0" w:space="0" w:color="auto"/>
                                  </w:divBdr>
                                </w:div>
                                <w:div w:id="743139268">
                                  <w:marLeft w:val="640"/>
                                  <w:marRight w:val="0"/>
                                  <w:marTop w:val="0"/>
                                  <w:marBottom w:val="0"/>
                                  <w:divBdr>
                                    <w:top w:val="none" w:sz="0" w:space="0" w:color="auto"/>
                                    <w:left w:val="none" w:sz="0" w:space="0" w:color="auto"/>
                                    <w:bottom w:val="none" w:sz="0" w:space="0" w:color="auto"/>
                                    <w:right w:val="none" w:sz="0" w:space="0" w:color="auto"/>
                                  </w:divBdr>
                                </w:div>
                                <w:div w:id="784734568">
                                  <w:marLeft w:val="640"/>
                                  <w:marRight w:val="0"/>
                                  <w:marTop w:val="0"/>
                                  <w:marBottom w:val="0"/>
                                  <w:divBdr>
                                    <w:top w:val="none" w:sz="0" w:space="0" w:color="auto"/>
                                    <w:left w:val="none" w:sz="0" w:space="0" w:color="auto"/>
                                    <w:bottom w:val="none" w:sz="0" w:space="0" w:color="auto"/>
                                    <w:right w:val="none" w:sz="0" w:space="0" w:color="auto"/>
                                  </w:divBdr>
                                </w:div>
                                <w:div w:id="940340049">
                                  <w:marLeft w:val="640"/>
                                  <w:marRight w:val="0"/>
                                  <w:marTop w:val="0"/>
                                  <w:marBottom w:val="0"/>
                                  <w:divBdr>
                                    <w:top w:val="none" w:sz="0" w:space="0" w:color="auto"/>
                                    <w:left w:val="none" w:sz="0" w:space="0" w:color="auto"/>
                                    <w:bottom w:val="none" w:sz="0" w:space="0" w:color="auto"/>
                                    <w:right w:val="none" w:sz="0" w:space="0" w:color="auto"/>
                                  </w:divBdr>
                                </w:div>
                                <w:div w:id="955869529">
                                  <w:marLeft w:val="640"/>
                                  <w:marRight w:val="0"/>
                                  <w:marTop w:val="0"/>
                                  <w:marBottom w:val="0"/>
                                  <w:divBdr>
                                    <w:top w:val="none" w:sz="0" w:space="0" w:color="auto"/>
                                    <w:left w:val="none" w:sz="0" w:space="0" w:color="auto"/>
                                    <w:bottom w:val="none" w:sz="0" w:space="0" w:color="auto"/>
                                    <w:right w:val="none" w:sz="0" w:space="0" w:color="auto"/>
                                  </w:divBdr>
                                </w:div>
                                <w:div w:id="1017734378">
                                  <w:marLeft w:val="640"/>
                                  <w:marRight w:val="0"/>
                                  <w:marTop w:val="0"/>
                                  <w:marBottom w:val="0"/>
                                  <w:divBdr>
                                    <w:top w:val="none" w:sz="0" w:space="0" w:color="auto"/>
                                    <w:left w:val="none" w:sz="0" w:space="0" w:color="auto"/>
                                    <w:bottom w:val="none" w:sz="0" w:space="0" w:color="auto"/>
                                    <w:right w:val="none" w:sz="0" w:space="0" w:color="auto"/>
                                  </w:divBdr>
                                </w:div>
                                <w:div w:id="1034888453">
                                  <w:marLeft w:val="640"/>
                                  <w:marRight w:val="0"/>
                                  <w:marTop w:val="0"/>
                                  <w:marBottom w:val="0"/>
                                  <w:divBdr>
                                    <w:top w:val="none" w:sz="0" w:space="0" w:color="auto"/>
                                    <w:left w:val="none" w:sz="0" w:space="0" w:color="auto"/>
                                    <w:bottom w:val="none" w:sz="0" w:space="0" w:color="auto"/>
                                    <w:right w:val="none" w:sz="0" w:space="0" w:color="auto"/>
                                  </w:divBdr>
                                </w:div>
                                <w:div w:id="1062287369">
                                  <w:marLeft w:val="640"/>
                                  <w:marRight w:val="0"/>
                                  <w:marTop w:val="0"/>
                                  <w:marBottom w:val="0"/>
                                  <w:divBdr>
                                    <w:top w:val="none" w:sz="0" w:space="0" w:color="auto"/>
                                    <w:left w:val="none" w:sz="0" w:space="0" w:color="auto"/>
                                    <w:bottom w:val="none" w:sz="0" w:space="0" w:color="auto"/>
                                    <w:right w:val="none" w:sz="0" w:space="0" w:color="auto"/>
                                  </w:divBdr>
                                </w:div>
                                <w:div w:id="1086073180">
                                  <w:marLeft w:val="640"/>
                                  <w:marRight w:val="0"/>
                                  <w:marTop w:val="0"/>
                                  <w:marBottom w:val="0"/>
                                  <w:divBdr>
                                    <w:top w:val="none" w:sz="0" w:space="0" w:color="auto"/>
                                    <w:left w:val="none" w:sz="0" w:space="0" w:color="auto"/>
                                    <w:bottom w:val="none" w:sz="0" w:space="0" w:color="auto"/>
                                    <w:right w:val="none" w:sz="0" w:space="0" w:color="auto"/>
                                  </w:divBdr>
                                </w:div>
                                <w:div w:id="1144200522">
                                  <w:marLeft w:val="640"/>
                                  <w:marRight w:val="0"/>
                                  <w:marTop w:val="0"/>
                                  <w:marBottom w:val="0"/>
                                  <w:divBdr>
                                    <w:top w:val="none" w:sz="0" w:space="0" w:color="auto"/>
                                    <w:left w:val="none" w:sz="0" w:space="0" w:color="auto"/>
                                    <w:bottom w:val="none" w:sz="0" w:space="0" w:color="auto"/>
                                    <w:right w:val="none" w:sz="0" w:space="0" w:color="auto"/>
                                  </w:divBdr>
                                </w:div>
                                <w:div w:id="1198008433">
                                  <w:marLeft w:val="640"/>
                                  <w:marRight w:val="0"/>
                                  <w:marTop w:val="0"/>
                                  <w:marBottom w:val="0"/>
                                  <w:divBdr>
                                    <w:top w:val="none" w:sz="0" w:space="0" w:color="auto"/>
                                    <w:left w:val="none" w:sz="0" w:space="0" w:color="auto"/>
                                    <w:bottom w:val="none" w:sz="0" w:space="0" w:color="auto"/>
                                    <w:right w:val="none" w:sz="0" w:space="0" w:color="auto"/>
                                  </w:divBdr>
                                </w:div>
                                <w:div w:id="1237394275">
                                  <w:marLeft w:val="640"/>
                                  <w:marRight w:val="0"/>
                                  <w:marTop w:val="0"/>
                                  <w:marBottom w:val="0"/>
                                  <w:divBdr>
                                    <w:top w:val="none" w:sz="0" w:space="0" w:color="auto"/>
                                    <w:left w:val="none" w:sz="0" w:space="0" w:color="auto"/>
                                    <w:bottom w:val="none" w:sz="0" w:space="0" w:color="auto"/>
                                    <w:right w:val="none" w:sz="0" w:space="0" w:color="auto"/>
                                  </w:divBdr>
                                </w:div>
                                <w:div w:id="1244148622">
                                  <w:marLeft w:val="640"/>
                                  <w:marRight w:val="0"/>
                                  <w:marTop w:val="0"/>
                                  <w:marBottom w:val="0"/>
                                  <w:divBdr>
                                    <w:top w:val="none" w:sz="0" w:space="0" w:color="auto"/>
                                    <w:left w:val="none" w:sz="0" w:space="0" w:color="auto"/>
                                    <w:bottom w:val="none" w:sz="0" w:space="0" w:color="auto"/>
                                    <w:right w:val="none" w:sz="0" w:space="0" w:color="auto"/>
                                  </w:divBdr>
                                </w:div>
                                <w:div w:id="1344816209">
                                  <w:marLeft w:val="640"/>
                                  <w:marRight w:val="0"/>
                                  <w:marTop w:val="0"/>
                                  <w:marBottom w:val="0"/>
                                  <w:divBdr>
                                    <w:top w:val="none" w:sz="0" w:space="0" w:color="auto"/>
                                    <w:left w:val="none" w:sz="0" w:space="0" w:color="auto"/>
                                    <w:bottom w:val="none" w:sz="0" w:space="0" w:color="auto"/>
                                    <w:right w:val="none" w:sz="0" w:space="0" w:color="auto"/>
                                  </w:divBdr>
                                </w:div>
                                <w:div w:id="1358584396">
                                  <w:marLeft w:val="640"/>
                                  <w:marRight w:val="0"/>
                                  <w:marTop w:val="0"/>
                                  <w:marBottom w:val="0"/>
                                  <w:divBdr>
                                    <w:top w:val="none" w:sz="0" w:space="0" w:color="auto"/>
                                    <w:left w:val="none" w:sz="0" w:space="0" w:color="auto"/>
                                    <w:bottom w:val="none" w:sz="0" w:space="0" w:color="auto"/>
                                    <w:right w:val="none" w:sz="0" w:space="0" w:color="auto"/>
                                  </w:divBdr>
                                </w:div>
                                <w:div w:id="1365642641">
                                  <w:marLeft w:val="640"/>
                                  <w:marRight w:val="0"/>
                                  <w:marTop w:val="0"/>
                                  <w:marBottom w:val="0"/>
                                  <w:divBdr>
                                    <w:top w:val="none" w:sz="0" w:space="0" w:color="auto"/>
                                    <w:left w:val="none" w:sz="0" w:space="0" w:color="auto"/>
                                    <w:bottom w:val="none" w:sz="0" w:space="0" w:color="auto"/>
                                    <w:right w:val="none" w:sz="0" w:space="0" w:color="auto"/>
                                  </w:divBdr>
                                </w:div>
                                <w:div w:id="1449734866">
                                  <w:marLeft w:val="640"/>
                                  <w:marRight w:val="0"/>
                                  <w:marTop w:val="0"/>
                                  <w:marBottom w:val="0"/>
                                  <w:divBdr>
                                    <w:top w:val="none" w:sz="0" w:space="0" w:color="auto"/>
                                    <w:left w:val="none" w:sz="0" w:space="0" w:color="auto"/>
                                    <w:bottom w:val="none" w:sz="0" w:space="0" w:color="auto"/>
                                    <w:right w:val="none" w:sz="0" w:space="0" w:color="auto"/>
                                  </w:divBdr>
                                </w:div>
                                <w:div w:id="1514879743">
                                  <w:marLeft w:val="640"/>
                                  <w:marRight w:val="0"/>
                                  <w:marTop w:val="0"/>
                                  <w:marBottom w:val="0"/>
                                  <w:divBdr>
                                    <w:top w:val="none" w:sz="0" w:space="0" w:color="auto"/>
                                    <w:left w:val="none" w:sz="0" w:space="0" w:color="auto"/>
                                    <w:bottom w:val="none" w:sz="0" w:space="0" w:color="auto"/>
                                    <w:right w:val="none" w:sz="0" w:space="0" w:color="auto"/>
                                  </w:divBdr>
                                </w:div>
                                <w:div w:id="1699621277">
                                  <w:marLeft w:val="640"/>
                                  <w:marRight w:val="0"/>
                                  <w:marTop w:val="0"/>
                                  <w:marBottom w:val="0"/>
                                  <w:divBdr>
                                    <w:top w:val="none" w:sz="0" w:space="0" w:color="auto"/>
                                    <w:left w:val="none" w:sz="0" w:space="0" w:color="auto"/>
                                    <w:bottom w:val="none" w:sz="0" w:space="0" w:color="auto"/>
                                    <w:right w:val="none" w:sz="0" w:space="0" w:color="auto"/>
                                  </w:divBdr>
                                </w:div>
                                <w:div w:id="1700887365">
                                  <w:marLeft w:val="640"/>
                                  <w:marRight w:val="0"/>
                                  <w:marTop w:val="0"/>
                                  <w:marBottom w:val="0"/>
                                  <w:divBdr>
                                    <w:top w:val="none" w:sz="0" w:space="0" w:color="auto"/>
                                    <w:left w:val="none" w:sz="0" w:space="0" w:color="auto"/>
                                    <w:bottom w:val="none" w:sz="0" w:space="0" w:color="auto"/>
                                    <w:right w:val="none" w:sz="0" w:space="0" w:color="auto"/>
                                  </w:divBdr>
                                </w:div>
                                <w:div w:id="1756392579">
                                  <w:marLeft w:val="640"/>
                                  <w:marRight w:val="0"/>
                                  <w:marTop w:val="0"/>
                                  <w:marBottom w:val="0"/>
                                  <w:divBdr>
                                    <w:top w:val="none" w:sz="0" w:space="0" w:color="auto"/>
                                    <w:left w:val="none" w:sz="0" w:space="0" w:color="auto"/>
                                    <w:bottom w:val="none" w:sz="0" w:space="0" w:color="auto"/>
                                    <w:right w:val="none" w:sz="0" w:space="0" w:color="auto"/>
                                  </w:divBdr>
                                </w:div>
                                <w:div w:id="1775897865">
                                  <w:marLeft w:val="640"/>
                                  <w:marRight w:val="0"/>
                                  <w:marTop w:val="0"/>
                                  <w:marBottom w:val="0"/>
                                  <w:divBdr>
                                    <w:top w:val="none" w:sz="0" w:space="0" w:color="auto"/>
                                    <w:left w:val="none" w:sz="0" w:space="0" w:color="auto"/>
                                    <w:bottom w:val="none" w:sz="0" w:space="0" w:color="auto"/>
                                    <w:right w:val="none" w:sz="0" w:space="0" w:color="auto"/>
                                  </w:divBdr>
                                </w:div>
                                <w:div w:id="1863469587">
                                  <w:marLeft w:val="640"/>
                                  <w:marRight w:val="0"/>
                                  <w:marTop w:val="0"/>
                                  <w:marBottom w:val="0"/>
                                  <w:divBdr>
                                    <w:top w:val="none" w:sz="0" w:space="0" w:color="auto"/>
                                    <w:left w:val="none" w:sz="0" w:space="0" w:color="auto"/>
                                    <w:bottom w:val="none" w:sz="0" w:space="0" w:color="auto"/>
                                    <w:right w:val="none" w:sz="0" w:space="0" w:color="auto"/>
                                  </w:divBdr>
                                </w:div>
                                <w:div w:id="1900626964">
                                  <w:marLeft w:val="640"/>
                                  <w:marRight w:val="0"/>
                                  <w:marTop w:val="0"/>
                                  <w:marBottom w:val="0"/>
                                  <w:divBdr>
                                    <w:top w:val="none" w:sz="0" w:space="0" w:color="auto"/>
                                    <w:left w:val="none" w:sz="0" w:space="0" w:color="auto"/>
                                    <w:bottom w:val="none" w:sz="0" w:space="0" w:color="auto"/>
                                    <w:right w:val="none" w:sz="0" w:space="0" w:color="auto"/>
                                  </w:divBdr>
                                </w:div>
                                <w:div w:id="1983268785">
                                  <w:marLeft w:val="640"/>
                                  <w:marRight w:val="0"/>
                                  <w:marTop w:val="0"/>
                                  <w:marBottom w:val="0"/>
                                  <w:divBdr>
                                    <w:top w:val="none" w:sz="0" w:space="0" w:color="auto"/>
                                    <w:left w:val="none" w:sz="0" w:space="0" w:color="auto"/>
                                    <w:bottom w:val="none" w:sz="0" w:space="0" w:color="auto"/>
                                    <w:right w:val="none" w:sz="0" w:space="0" w:color="auto"/>
                                  </w:divBdr>
                                </w:div>
                                <w:div w:id="2023773550">
                                  <w:marLeft w:val="640"/>
                                  <w:marRight w:val="0"/>
                                  <w:marTop w:val="0"/>
                                  <w:marBottom w:val="0"/>
                                  <w:divBdr>
                                    <w:top w:val="none" w:sz="0" w:space="0" w:color="auto"/>
                                    <w:left w:val="none" w:sz="0" w:space="0" w:color="auto"/>
                                    <w:bottom w:val="none" w:sz="0" w:space="0" w:color="auto"/>
                                    <w:right w:val="none" w:sz="0" w:space="0" w:color="auto"/>
                                  </w:divBdr>
                                </w:div>
                                <w:div w:id="2045786607">
                                  <w:marLeft w:val="640"/>
                                  <w:marRight w:val="0"/>
                                  <w:marTop w:val="0"/>
                                  <w:marBottom w:val="0"/>
                                  <w:divBdr>
                                    <w:top w:val="none" w:sz="0" w:space="0" w:color="auto"/>
                                    <w:left w:val="none" w:sz="0" w:space="0" w:color="auto"/>
                                    <w:bottom w:val="none" w:sz="0" w:space="0" w:color="auto"/>
                                    <w:right w:val="none" w:sz="0" w:space="0" w:color="auto"/>
                                  </w:divBdr>
                                </w:div>
                                <w:div w:id="2055538047">
                                  <w:marLeft w:val="640"/>
                                  <w:marRight w:val="0"/>
                                  <w:marTop w:val="0"/>
                                  <w:marBottom w:val="0"/>
                                  <w:divBdr>
                                    <w:top w:val="none" w:sz="0" w:space="0" w:color="auto"/>
                                    <w:left w:val="none" w:sz="0" w:space="0" w:color="auto"/>
                                    <w:bottom w:val="none" w:sz="0" w:space="0" w:color="auto"/>
                                    <w:right w:val="none" w:sz="0" w:space="0" w:color="auto"/>
                                  </w:divBdr>
                                </w:div>
                                <w:div w:id="2059553084">
                                  <w:marLeft w:val="640"/>
                                  <w:marRight w:val="0"/>
                                  <w:marTop w:val="0"/>
                                  <w:marBottom w:val="0"/>
                                  <w:divBdr>
                                    <w:top w:val="none" w:sz="0" w:space="0" w:color="auto"/>
                                    <w:left w:val="none" w:sz="0" w:space="0" w:color="auto"/>
                                    <w:bottom w:val="none" w:sz="0" w:space="0" w:color="auto"/>
                                    <w:right w:val="none" w:sz="0" w:space="0" w:color="auto"/>
                                  </w:divBdr>
                                </w:div>
                              </w:divsChild>
                            </w:div>
                            <w:div w:id="1794786549">
                              <w:marLeft w:val="0"/>
                              <w:marRight w:val="0"/>
                              <w:marTop w:val="0"/>
                              <w:marBottom w:val="0"/>
                              <w:divBdr>
                                <w:top w:val="none" w:sz="0" w:space="0" w:color="auto"/>
                                <w:left w:val="none" w:sz="0" w:space="0" w:color="auto"/>
                                <w:bottom w:val="none" w:sz="0" w:space="0" w:color="auto"/>
                                <w:right w:val="none" w:sz="0" w:space="0" w:color="auto"/>
                              </w:divBdr>
                              <w:divsChild>
                                <w:div w:id="14842296">
                                  <w:marLeft w:val="640"/>
                                  <w:marRight w:val="0"/>
                                  <w:marTop w:val="0"/>
                                  <w:marBottom w:val="0"/>
                                  <w:divBdr>
                                    <w:top w:val="none" w:sz="0" w:space="0" w:color="auto"/>
                                    <w:left w:val="none" w:sz="0" w:space="0" w:color="auto"/>
                                    <w:bottom w:val="none" w:sz="0" w:space="0" w:color="auto"/>
                                    <w:right w:val="none" w:sz="0" w:space="0" w:color="auto"/>
                                  </w:divBdr>
                                </w:div>
                                <w:div w:id="41251901">
                                  <w:marLeft w:val="640"/>
                                  <w:marRight w:val="0"/>
                                  <w:marTop w:val="0"/>
                                  <w:marBottom w:val="0"/>
                                  <w:divBdr>
                                    <w:top w:val="none" w:sz="0" w:space="0" w:color="auto"/>
                                    <w:left w:val="none" w:sz="0" w:space="0" w:color="auto"/>
                                    <w:bottom w:val="none" w:sz="0" w:space="0" w:color="auto"/>
                                    <w:right w:val="none" w:sz="0" w:space="0" w:color="auto"/>
                                  </w:divBdr>
                                </w:div>
                                <w:div w:id="171146160">
                                  <w:marLeft w:val="640"/>
                                  <w:marRight w:val="0"/>
                                  <w:marTop w:val="0"/>
                                  <w:marBottom w:val="0"/>
                                  <w:divBdr>
                                    <w:top w:val="none" w:sz="0" w:space="0" w:color="auto"/>
                                    <w:left w:val="none" w:sz="0" w:space="0" w:color="auto"/>
                                    <w:bottom w:val="none" w:sz="0" w:space="0" w:color="auto"/>
                                    <w:right w:val="none" w:sz="0" w:space="0" w:color="auto"/>
                                  </w:divBdr>
                                </w:div>
                                <w:div w:id="176122455">
                                  <w:marLeft w:val="640"/>
                                  <w:marRight w:val="0"/>
                                  <w:marTop w:val="0"/>
                                  <w:marBottom w:val="0"/>
                                  <w:divBdr>
                                    <w:top w:val="none" w:sz="0" w:space="0" w:color="auto"/>
                                    <w:left w:val="none" w:sz="0" w:space="0" w:color="auto"/>
                                    <w:bottom w:val="none" w:sz="0" w:space="0" w:color="auto"/>
                                    <w:right w:val="none" w:sz="0" w:space="0" w:color="auto"/>
                                  </w:divBdr>
                                </w:div>
                                <w:div w:id="355037208">
                                  <w:marLeft w:val="640"/>
                                  <w:marRight w:val="0"/>
                                  <w:marTop w:val="0"/>
                                  <w:marBottom w:val="0"/>
                                  <w:divBdr>
                                    <w:top w:val="none" w:sz="0" w:space="0" w:color="auto"/>
                                    <w:left w:val="none" w:sz="0" w:space="0" w:color="auto"/>
                                    <w:bottom w:val="none" w:sz="0" w:space="0" w:color="auto"/>
                                    <w:right w:val="none" w:sz="0" w:space="0" w:color="auto"/>
                                  </w:divBdr>
                                </w:div>
                                <w:div w:id="379596399">
                                  <w:marLeft w:val="640"/>
                                  <w:marRight w:val="0"/>
                                  <w:marTop w:val="0"/>
                                  <w:marBottom w:val="0"/>
                                  <w:divBdr>
                                    <w:top w:val="none" w:sz="0" w:space="0" w:color="auto"/>
                                    <w:left w:val="none" w:sz="0" w:space="0" w:color="auto"/>
                                    <w:bottom w:val="none" w:sz="0" w:space="0" w:color="auto"/>
                                    <w:right w:val="none" w:sz="0" w:space="0" w:color="auto"/>
                                  </w:divBdr>
                                </w:div>
                                <w:div w:id="387724254">
                                  <w:marLeft w:val="640"/>
                                  <w:marRight w:val="0"/>
                                  <w:marTop w:val="0"/>
                                  <w:marBottom w:val="0"/>
                                  <w:divBdr>
                                    <w:top w:val="none" w:sz="0" w:space="0" w:color="auto"/>
                                    <w:left w:val="none" w:sz="0" w:space="0" w:color="auto"/>
                                    <w:bottom w:val="none" w:sz="0" w:space="0" w:color="auto"/>
                                    <w:right w:val="none" w:sz="0" w:space="0" w:color="auto"/>
                                  </w:divBdr>
                                </w:div>
                                <w:div w:id="392627221">
                                  <w:marLeft w:val="640"/>
                                  <w:marRight w:val="0"/>
                                  <w:marTop w:val="0"/>
                                  <w:marBottom w:val="0"/>
                                  <w:divBdr>
                                    <w:top w:val="none" w:sz="0" w:space="0" w:color="auto"/>
                                    <w:left w:val="none" w:sz="0" w:space="0" w:color="auto"/>
                                    <w:bottom w:val="none" w:sz="0" w:space="0" w:color="auto"/>
                                    <w:right w:val="none" w:sz="0" w:space="0" w:color="auto"/>
                                  </w:divBdr>
                                </w:div>
                                <w:div w:id="425540490">
                                  <w:marLeft w:val="640"/>
                                  <w:marRight w:val="0"/>
                                  <w:marTop w:val="0"/>
                                  <w:marBottom w:val="0"/>
                                  <w:divBdr>
                                    <w:top w:val="none" w:sz="0" w:space="0" w:color="auto"/>
                                    <w:left w:val="none" w:sz="0" w:space="0" w:color="auto"/>
                                    <w:bottom w:val="none" w:sz="0" w:space="0" w:color="auto"/>
                                    <w:right w:val="none" w:sz="0" w:space="0" w:color="auto"/>
                                  </w:divBdr>
                                </w:div>
                                <w:div w:id="497115303">
                                  <w:marLeft w:val="640"/>
                                  <w:marRight w:val="0"/>
                                  <w:marTop w:val="0"/>
                                  <w:marBottom w:val="0"/>
                                  <w:divBdr>
                                    <w:top w:val="none" w:sz="0" w:space="0" w:color="auto"/>
                                    <w:left w:val="none" w:sz="0" w:space="0" w:color="auto"/>
                                    <w:bottom w:val="none" w:sz="0" w:space="0" w:color="auto"/>
                                    <w:right w:val="none" w:sz="0" w:space="0" w:color="auto"/>
                                  </w:divBdr>
                                </w:div>
                                <w:div w:id="538132933">
                                  <w:marLeft w:val="640"/>
                                  <w:marRight w:val="0"/>
                                  <w:marTop w:val="0"/>
                                  <w:marBottom w:val="0"/>
                                  <w:divBdr>
                                    <w:top w:val="none" w:sz="0" w:space="0" w:color="auto"/>
                                    <w:left w:val="none" w:sz="0" w:space="0" w:color="auto"/>
                                    <w:bottom w:val="none" w:sz="0" w:space="0" w:color="auto"/>
                                    <w:right w:val="none" w:sz="0" w:space="0" w:color="auto"/>
                                  </w:divBdr>
                                </w:div>
                                <w:div w:id="592477309">
                                  <w:marLeft w:val="640"/>
                                  <w:marRight w:val="0"/>
                                  <w:marTop w:val="0"/>
                                  <w:marBottom w:val="0"/>
                                  <w:divBdr>
                                    <w:top w:val="none" w:sz="0" w:space="0" w:color="auto"/>
                                    <w:left w:val="none" w:sz="0" w:space="0" w:color="auto"/>
                                    <w:bottom w:val="none" w:sz="0" w:space="0" w:color="auto"/>
                                    <w:right w:val="none" w:sz="0" w:space="0" w:color="auto"/>
                                  </w:divBdr>
                                </w:div>
                                <w:div w:id="610476747">
                                  <w:marLeft w:val="640"/>
                                  <w:marRight w:val="0"/>
                                  <w:marTop w:val="0"/>
                                  <w:marBottom w:val="0"/>
                                  <w:divBdr>
                                    <w:top w:val="none" w:sz="0" w:space="0" w:color="auto"/>
                                    <w:left w:val="none" w:sz="0" w:space="0" w:color="auto"/>
                                    <w:bottom w:val="none" w:sz="0" w:space="0" w:color="auto"/>
                                    <w:right w:val="none" w:sz="0" w:space="0" w:color="auto"/>
                                  </w:divBdr>
                                </w:div>
                                <w:div w:id="616453941">
                                  <w:marLeft w:val="640"/>
                                  <w:marRight w:val="0"/>
                                  <w:marTop w:val="0"/>
                                  <w:marBottom w:val="0"/>
                                  <w:divBdr>
                                    <w:top w:val="none" w:sz="0" w:space="0" w:color="auto"/>
                                    <w:left w:val="none" w:sz="0" w:space="0" w:color="auto"/>
                                    <w:bottom w:val="none" w:sz="0" w:space="0" w:color="auto"/>
                                    <w:right w:val="none" w:sz="0" w:space="0" w:color="auto"/>
                                  </w:divBdr>
                                </w:div>
                                <w:div w:id="736978112">
                                  <w:marLeft w:val="640"/>
                                  <w:marRight w:val="0"/>
                                  <w:marTop w:val="0"/>
                                  <w:marBottom w:val="0"/>
                                  <w:divBdr>
                                    <w:top w:val="none" w:sz="0" w:space="0" w:color="auto"/>
                                    <w:left w:val="none" w:sz="0" w:space="0" w:color="auto"/>
                                    <w:bottom w:val="none" w:sz="0" w:space="0" w:color="auto"/>
                                    <w:right w:val="none" w:sz="0" w:space="0" w:color="auto"/>
                                  </w:divBdr>
                                </w:div>
                                <w:div w:id="761875629">
                                  <w:marLeft w:val="640"/>
                                  <w:marRight w:val="0"/>
                                  <w:marTop w:val="0"/>
                                  <w:marBottom w:val="0"/>
                                  <w:divBdr>
                                    <w:top w:val="none" w:sz="0" w:space="0" w:color="auto"/>
                                    <w:left w:val="none" w:sz="0" w:space="0" w:color="auto"/>
                                    <w:bottom w:val="none" w:sz="0" w:space="0" w:color="auto"/>
                                    <w:right w:val="none" w:sz="0" w:space="0" w:color="auto"/>
                                  </w:divBdr>
                                </w:div>
                                <w:div w:id="810558604">
                                  <w:marLeft w:val="640"/>
                                  <w:marRight w:val="0"/>
                                  <w:marTop w:val="0"/>
                                  <w:marBottom w:val="0"/>
                                  <w:divBdr>
                                    <w:top w:val="none" w:sz="0" w:space="0" w:color="auto"/>
                                    <w:left w:val="none" w:sz="0" w:space="0" w:color="auto"/>
                                    <w:bottom w:val="none" w:sz="0" w:space="0" w:color="auto"/>
                                    <w:right w:val="none" w:sz="0" w:space="0" w:color="auto"/>
                                  </w:divBdr>
                                </w:div>
                                <w:div w:id="855310689">
                                  <w:marLeft w:val="640"/>
                                  <w:marRight w:val="0"/>
                                  <w:marTop w:val="0"/>
                                  <w:marBottom w:val="0"/>
                                  <w:divBdr>
                                    <w:top w:val="none" w:sz="0" w:space="0" w:color="auto"/>
                                    <w:left w:val="none" w:sz="0" w:space="0" w:color="auto"/>
                                    <w:bottom w:val="none" w:sz="0" w:space="0" w:color="auto"/>
                                    <w:right w:val="none" w:sz="0" w:space="0" w:color="auto"/>
                                  </w:divBdr>
                                </w:div>
                                <w:div w:id="901330557">
                                  <w:marLeft w:val="640"/>
                                  <w:marRight w:val="0"/>
                                  <w:marTop w:val="0"/>
                                  <w:marBottom w:val="0"/>
                                  <w:divBdr>
                                    <w:top w:val="none" w:sz="0" w:space="0" w:color="auto"/>
                                    <w:left w:val="none" w:sz="0" w:space="0" w:color="auto"/>
                                    <w:bottom w:val="none" w:sz="0" w:space="0" w:color="auto"/>
                                    <w:right w:val="none" w:sz="0" w:space="0" w:color="auto"/>
                                  </w:divBdr>
                                </w:div>
                                <w:div w:id="943806288">
                                  <w:marLeft w:val="640"/>
                                  <w:marRight w:val="0"/>
                                  <w:marTop w:val="0"/>
                                  <w:marBottom w:val="0"/>
                                  <w:divBdr>
                                    <w:top w:val="none" w:sz="0" w:space="0" w:color="auto"/>
                                    <w:left w:val="none" w:sz="0" w:space="0" w:color="auto"/>
                                    <w:bottom w:val="none" w:sz="0" w:space="0" w:color="auto"/>
                                    <w:right w:val="none" w:sz="0" w:space="0" w:color="auto"/>
                                  </w:divBdr>
                                </w:div>
                                <w:div w:id="979110267">
                                  <w:marLeft w:val="640"/>
                                  <w:marRight w:val="0"/>
                                  <w:marTop w:val="0"/>
                                  <w:marBottom w:val="0"/>
                                  <w:divBdr>
                                    <w:top w:val="none" w:sz="0" w:space="0" w:color="auto"/>
                                    <w:left w:val="none" w:sz="0" w:space="0" w:color="auto"/>
                                    <w:bottom w:val="none" w:sz="0" w:space="0" w:color="auto"/>
                                    <w:right w:val="none" w:sz="0" w:space="0" w:color="auto"/>
                                  </w:divBdr>
                                </w:div>
                                <w:div w:id="993992938">
                                  <w:marLeft w:val="640"/>
                                  <w:marRight w:val="0"/>
                                  <w:marTop w:val="0"/>
                                  <w:marBottom w:val="0"/>
                                  <w:divBdr>
                                    <w:top w:val="none" w:sz="0" w:space="0" w:color="auto"/>
                                    <w:left w:val="none" w:sz="0" w:space="0" w:color="auto"/>
                                    <w:bottom w:val="none" w:sz="0" w:space="0" w:color="auto"/>
                                    <w:right w:val="none" w:sz="0" w:space="0" w:color="auto"/>
                                  </w:divBdr>
                                </w:div>
                                <w:div w:id="1017537854">
                                  <w:marLeft w:val="640"/>
                                  <w:marRight w:val="0"/>
                                  <w:marTop w:val="0"/>
                                  <w:marBottom w:val="0"/>
                                  <w:divBdr>
                                    <w:top w:val="none" w:sz="0" w:space="0" w:color="auto"/>
                                    <w:left w:val="none" w:sz="0" w:space="0" w:color="auto"/>
                                    <w:bottom w:val="none" w:sz="0" w:space="0" w:color="auto"/>
                                    <w:right w:val="none" w:sz="0" w:space="0" w:color="auto"/>
                                  </w:divBdr>
                                </w:div>
                                <w:div w:id="1021467669">
                                  <w:marLeft w:val="640"/>
                                  <w:marRight w:val="0"/>
                                  <w:marTop w:val="0"/>
                                  <w:marBottom w:val="0"/>
                                  <w:divBdr>
                                    <w:top w:val="none" w:sz="0" w:space="0" w:color="auto"/>
                                    <w:left w:val="none" w:sz="0" w:space="0" w:color="auto"/>
                                    <w:bottom w:val="none" w:sz="0" w:space="0" w:color="auto"/>
                                    <w:right w:val="none" w:sz="0" w:space="0" w:color="auto"/>
                                  </w:divBdr>
                                </w:div>
                                <w:div w:id="1051927592">
                                  <w:marLeft w:val="640"/>
                                  <w:marRight w:val="0"/>
                                  <w:marTop w:val="0"/>
                                  <w:marBottom w:val="0"/>
                                  <w:divBdr>
                                    <w:top w:val="none" w:sz="0" w:space="0" w:color="auto"/>
                                    <w:left w:val="none" w:sz="0" w:space="0" w:color="auto"/>
                                    <w:bottom w:val="none" w:sz="0" w:space="0" w:color="auto"/>
                                    <w:right w:val="none" w:sz="0" w:space="0" w:color="auto"/>
                                  </w:divBdr>
                                </w:div>
                                <w:div w:id="1055395776">
                                  <w:marLeft w:val="640"/>
                                  <w:marRight w:val="0"/>
                                  <w:marTop w:val="0"/>
                                  <w:marBottom w:val="0"/>
                                  <w:divBdr>
                                    <w:top w:val="none" w:sz="0" w:space="0" w:color="auto"/>
                                    <w:left w:val="none" w:sz="0" w:space="0" w:color="auto"/>
                                    <w:bottom w:val="none" w:sz="0" w:space="0" w:color="auto"/>
                                    <w:right w:val="none" w:sz="0" w:space="0" w:color="auto"/>
                                  </w:divBdr>
                                </w:div>
                                <w:div w:id="1084767600">
                                  <w:marLeft w:val="640"/>
                                  <w:marRight w:val="0"/>
                                  <w:marTop w:val="0"/>
                                  <w:marBottom w:val="0"/>
                                  <w:divBdr>
                                    <w:top w:val="none" w:sz="0" w:space="0" w:color="auto"/>
                                    <w:left w:val="none" w:sz="0" w:space="0" w:color="auto"/>
                                    <w:bottom w:val="none" w:sz="0" w:space="0" w:color="auto"/>
                                    <w:right w:val="none" w:sz="0" w:space="0" w:color="auto"/>
                                  </w:divBdr>
                                </w:div>
                                <w:div w:id="1151292093">
                                  <w:marLeft w:val="640"/>
                                  <w:marRight w:val="0"/>
                                  <w:marTop w:val="0"/>
                                  <w:marBottom w:val="0"/>
                                  <w:divBdr>
                                    <w:top w:val="none" w:sz="0" w:space="0" w:color="auto"/>
                                    <w:left w:val="none" w:sz="0" w:space="0" w:color="auto"/>
                                    <w:bottom w:val="none" w:sz="0" w:space="0" w:color="auto"/>
                                    <w:right w:val="none" w:sz="0" w:space="0" w:color="auto"/>
                                  </w:divBdr>
                                </w:div>
                                <w:div w:id="1161387838">
                                  <w:marLeft w:val="640"/>
                                  <w:marRight w:val="0"/>
                                  <w:marTop w:val="0"/>
                                  <w:marBottom w:val="0"/>
                                  <w:divBdr>
                                    <w:top w:val="none" w:sz="0" w:space="0" w:color="auto"/>
                                    <w:left w:val="none" w:sz="0" w:space="0" w:color="auto"/>
                                    <w:bottom w:val="none" w:sz="0" w:space="0" w:color="auto"/>
                                    <w:right w:val="none" w:sz="0" w:space="0" w:color="auto"/>
                                  </w:divBdr>
                                </w:div>
                                <w:div w:id="1256786281">
                                  <w:marLeft w:val="640"/>
                                  <w:marRight w:val="0"/>
                                  <w:marTop w:val="0"/>
                                  <w:marBottom w:val="0"/>
                                  <w:divBdr>
                                    <w:top w:val="none" w:sz="0" w:space="0" w:color="auto"/>
                                    <w:left w:val="none" w:sz="0" w:space="0" w:color="auto"/>
                                    <w:bottom w:val="none" w:sz="0" w:space="0" w:color="auto"/>
                                    <w:right w:val="none" w:sz="0" w:space="0" w:color="auto"/>
                                  </w:divBdr>
                                </w:div>
                                <w:div w:id="1260136196">
                                  <w:marLeft w:val="640"/>
                                  <w:marRight w:val="0"/>
                                  <w:marTop w:val="0"/>
                                  <w:marBottom w:val="0"/>
                                  <w:divBdr>
                                    <w:top w:val="none" w:sz="0" w:space="0" w:color="auto"/>
                                    <w:left w:val="none" w:sz="0" w:space="0" w:color="auto"/>
                                    <w:bottom w:val="none" w:sz="0" w:space="0" w:color="auto"/>
                                    <w:right w:val="none" w:sz="0" w:space="0" w:color="auto"/>
                                  </w:divBdr>
                                </w:div>
                                <w:div w:id="1273323702">
                                  <w:marLeft w:val="640"/>
                                  <w:marRight w:val="0"/>
                                  <w:marTop w:val="0"/>
                                  <w:marBottom w:val="0"/>
                                  <w:divBdr>
                                    <w:top w:val="none" w:sz="0" w:space="0" w:color="auto"/>
                                    <w:left w:val="none" w:sz="0" w:space="0" w:color="auto"/>
                                    <w:bottom w:val="none" w:sz="0" w:space="0" w:color="auto"/>
                                    <w:right w:val="none" w:sz="0" w:space="0" w:color="auto"/>
                                  </w:divBdr>
                                </w:div>
                                <w:div w:id="1275480459">
                                  <w:marLeft w:val="640"/>
                                  <w:marRight w:val="0"/>
                                  <w:marTop w:val="0"/>
                                  <w:marBottom w:val="0"/>
                                  <w:divBdr>
                                    <w:top w:val="none" w:sz="0" w:space="0" w:color="auto"/>
                                    <w:left w:val="none" w:sz="0" w:space="0" w:color="auto"/>
                                    <w:bottom w:val="none" w:sz="0" w:space="0" w:color="auto"/>
                                    <w:right w:val="none" w:sz="0" w:space="0" w:color="auto"/>
                                  </w:divBdr>
                                </w:div>
                                <w:div w:id="1347826178">
                                  <w:marLeft w:val="640"/>
                                  <w:marRight w:val="0"/>
                                  <w:marTop w:val="0"/>
                                  <w:marBottom w:val="0"/>
                                  <w:divBdr>
                                    <w:top w:val="none" w:sz="0" w:space="0" w:color="auto"/>
                                    <w:left w:val="none" w:sz="0" w:space="0" w:color="auto"/>
                                    <w:bottom w:val="none" w:sz="0" w:space="0" w:color="auto"/>
                                    <w:right w:val="none" w:sz="0" w:space="0" w:color="auto"/>
                                  </w:divBdr>
                                </w:div>
                                <w:div w:id="1401097424">
                                  <w:marLeft w:val="640"/>
                                  <w:marRight w:val="0"/>
                                  <w:marTop w:val="0"/>
                                  <w:marBottom w:val="0"/>
                                  <w:divBdr>
                                    <w:top w:val="none" w:sz="0" w:space="0" w:color="auto"/>
                                    <w:left w:val="none" w:sz="0" w:space="0" w:color="auto"/>
                                    <w:bottom w:val="none" w:sz="0" w:space="0" w:color="auto"/>
                                    <w:right w:val="none" w:sz="0" w:space="0" w:color="auto"/>
                                  </w:divBdr>
                                </w:div>
                                <w:div w:id="1440182376">
                                  <w:marLeft w:val="640"/>
                                  <w:marRight w:val="0"/>
                                  <w:marTop w:val="0"/>
                                  <w:marBottom w:val="0"/>
                                  <w:divBdr>
                                    <w:top w:val="none" w:sz="0" w:space="0" w:color="auto"/>
                                    <w:left w:val="none" w:sz="0" w:space="0" w:color="auto"/>
                                    <w:bottom w:val="none" w:sz="0" w:space="0" w:color="auto"/>
                                    <w:right w:val="none" w:sz="0" w:space="0" w:color="auto"/>
                                  </w:divBdr>
                                </w:div>
                                <w:div w:id="1488323713">
                                  <w:marLeft w:val="640"/>
                                  <w:marRight w:val="0"/>
                                  <w:marTop w:val="0"/>
                                  <w:marBottom w:val="0"/>
                                  <w:divBdr>
                                    <w:top w:val="none" w:sz="0" w:space="0" w:color="auto"/>
                                    <w:left w:val="none" w:sz="0" w:space="0" w:color="auto"/>
                                    <w:bottom w:val="none" w:sz="0" w:space="0" w:color="auto"/>
                                    <w:right w:val="none" w:sz="0" w:space="0" w:color="auto"/>
                                  </w:divBdr>
                                </w:div>
                                <w:div w:id="1492411268">
                                  <w:marLeft w:val="640"/>
                                  <w:marRight w:val="0"/>
                                  <w:marTop w:val="0"/>
                                  <w:marBottom w:val="0"/>
                                  <w:divBdr>
                                    <w:top w:val="none" w:sz="0" w:space="0" w:color="auto"/>
                                    <w:left w:val="none" w:sz="0" w:space="0" w:color="auto"/>
                                    <w:bottom w:val="none" w:sz="0" w:space="0" w:color="auto"/>
                                    <w:right w:val="none" w:sz="0" w:space="0" w:color="auto"/>
                                  </w:divBdr>
                                </w:div>
                                <w:div w:id="1515150452">
                                  <w:marLeft w:val="640"/>
                                  <w:marRight w:val="0"/>
                                  <w:marTop w:val="0"/>
                                  <w:marBottom w:val="0"/>
                                  <w:divBdr>
                                    <w:top w:val="none" w:sz="0" w:space="0" w:color="auto"/>
                                    <w:left w:val="none" w:sz="0" w:space="0" w:color="auto"/>
                                    <w:bottom w:val="none" w:sz="0" w:space="0" w:color="auto"/>
                                    <w:right w:val="none" w:sz="0" w:space="0" w:color="auto"/>
                                  </w:divBdr>
                                </w:div>
                                <w:div w:id="1667129798">
                                  <w:marLeft w:val="640"/>
                                  <w:marRight w:val="0"/>
                                  <w:marTop w:val="0"/>
                                  <w:marBottom w:val="0"/>
                                  <w:divBdr>
                                    <w:top w:val="none" w:sz="0" w:space="0" w:color="auto"/>
                                    <w:left w:val="none" w:sz="0" w:space="0" w:color="auto"/>
                                    <w:bottom w:val="none" w:sz="0" w:space="0" w:color="auto"/>
                                    <w:right w:val="none" w:sz="0" w:space="0" w:color="auto"/>
                                  </w:divBdr>
                                </w:div>
                                <w:div w:id="1676766735">
                                  <w:marLeft w:val="640"/>
                                  <w:marRight w:val="0"/>
                                  <w:marTop w:val="0"/>
                                  <w:marBottom w:val="0"/>
                                  <w:divBdr>
                                    <w:top w:val="none" w:sz="0" w:space="0" w:color="auto"/>
                                    <w:left w:val="none" w:sz="0" w:space="0" w:color="auto"/>
                                    <w:bottom w:val="none" w:sz="0" w:space="0" w:color="auto"/>
                                    <w:right w:val="none" w:sz="0" w:space="0" w:color="auto"/>
                                  </w:divBdr>
                                </w:div>
                                <w:div w:id="1695618919">
                                  <w:marLeft w:val="640"/>
                                  <w:marRight w:val="0"/>
                                  <w:marTop w:val="0"/>
                                  <w:marBottom w:val="0"/>
                                  <w:divBdr>
                                    <w:top w:val="none" w:sz="0" w:space="0" w:color="auto"/>
                                    <w:left w:val="none" w:sz="0" w:space="0" w:color="auto"/>
                                    <w:bottom w:val="none" w:sz="0" w:space="0" w:color="auto"/>
                                    <w:right w:val="none" w:sz="0" w:space="0" w:color="auto"/>
                                  </w:divBdr>
                                </w:div>
                                <w:div w:id="1715695464">
                                  <w:marLeft w:val="640"/>
                                  <w:marRight w:val="0"/>
                                  <w:marTop w:val="0"/>
                                  <w:marBottom w:val="0"/>
                                  <w:divBdr>
                                    <w:top w:val="none" w:sz="0" w:space="0" w:color="auto"/>
                                    <w:left w:val="none" w:sz="0" w:space="0" w:color="auto"/>
                                    <w:bottom w:val="none" w:sz="0" w:space="0" w:color="auto"/>
                                    <w:right w:val="none" w:sz="0" w:space="0" w:color="auto"/>
                                  </w:divBdr>
                                </w:div>
                                <w:div w:id="1793013657">
                                  <w:marLeft w:val="640"/>
                                  <w:marRight w:val="0"/>
                                  <w:marTop w:val="0"/>
                                  <w:marBottom w:val="0"/>
                                  <w:divBdr>
                                    <w:top w:val="none" w:sz="0" w:space="0" w:color="auto"/>
                                    <w:left w:val="none" w:sz="0" w:space="0" w:color="auto"/>
                                    <w:bottom w:val="none" w:sz="0" w:space="0" w:color="auto"/>
                                    <w:right w:val="none" w:sz="0" w:space="0" w:color="auto"/>
                                  </w:divBdr>
                                </w:div>
                                <w:div w:id="1863124172">
                                  <w:marLeft w:val="640"/>
                                  <w:marRight w:val="0"/>
                                  <w:marTop w:val="0"/>
                                  <w:marBottom w:val="0"/>
                                  <w:divBdr>
                                    <w:top w:val="none" w:sz="0" w:space="0" w:color="auto"/>
                                    <w:left w:val="none" w:sz="0" w:space="0" w:color="auto"/>
                                    <w:bottom w:val="none" w:sz="0" w:space="0" w:color="auto"/>
                                    <w:right w:val="none" w:sz="0" w:space="0" w:color="auto"/>
                                  </w:divBdr>
                                </w:div>
                                <w:div w:id="1917981055">
                                  <w:marLeft w:val="640"/>
                                  <w:marRight w:val="0"/>
                                  <w:marTop w:val="0"/>
                                  <w:marBottom w:val="0"/>
                                  <w:divBdr>
                                    <w:top w:val="none" w:sz="0" w:space="0" w:color="auto"/>
                                    <w:left w:val="none" w:sz="0" w:space="0" w:color="auto"/>
                                    <w:bottom w:val="none" w:sz="0" w:space="0" w:color="auto"/>
                                    <w:right w:val="none" w:sz="0" w:space="0" w:color="auto"/>
                                  </w:divBdr>
                                </w:div>
                                <w:div w:id="1935893212">
                                  <w:marLeft w:val="640"/>
                                  <w:marRight w:val="0"/>
                                  <w:marTop w:val="0"/>
                                  <w:marBottom w:val="0"/>
                                  <w:divBdr>
                                    <w:top w:val="none" w:sz="0" w:space="0" w:color="auto"/>
                                    <w:left w:val="none" w:sz="0" w:space="0" w:color="auto"/>
                                    <w:bottom w:val="none" w:sz="0" w:space="0" w:color="auto"/>
                                    <w:right w:val="none" w:sz="0" w:space="0" w:color="auto"/>
                                  </w:divBdr>
                                </w:div>
                                <w:div w:id="1984844667">
                                  <w:marLeft w:val="640"/>
                                  <w:marRight w:val="0"/>
                                  <w:marTop w:val="0"/>
                                  <w:marBottom w:val="0"/>
                                  <w:divBdr>
                                    <w:top w:val="none" w:sz="0" w:space="0" w:color="auto"/>
                                    <w:left w:val="none" w:sz="0" w:space="0" w:color="auto"/>
                                    <w:bottom w:val="none" w:sz="0" w:space="0" w:color="auto"/>
                                    <w:right w:val="none" w:sz="0" w:space="0" w:color="auto"/>
                                  </w:divBdr>
                                </w:div>
                                <w:div w:id="2078479915">
                                  <w:marLeft w:val="640"/>
                                  <w:marRight w:val="0"/>
                                  <w:marTop w:val="0"/>
                                  <w:marBottom w:val="0"/>
                                  <w:divBdr>
                                    <w:top w:val="none" w:sz="0" w:space="0" w:color="auto"/>
                                    <w:left w:val="none" w:sz="0" w:space="0" w:color="auto"/>
                                    <w:bottom w:val="none" w:sz="0" w:space="0" w:color="auto"/>
                                    <w:right w:val="none" w:sz="0" w:space="0" w:color="auto"/>
                                  </w:divBdr>
                                </w:div>
                                <w:div w:id="2116366748">
                                  <w:marLeft w:val="640"/>
                                  <w:marRight w:val="0"/>
                                  <w:marTop w:val="0"/>
                                  <w:marBottom w:val="0"/>
                                  <w:divBdr>
                                    <w:top w:val="none" w:sz="0" w:space="0" w:color="auto"/>
                                    <w:left w:val="none" w:sz="0" w:space="0" w:color="auto"/>
                                    <w:bottom w:val="none" w:sz="0" w:space="0" w:color="auto"/>
                                    <w:right w:val="none" w:sz="0" w:space="0" w:color="auto"/>
                                  </w:divBdr>
                                </w:div>
                              </w:divsChild>
                            </w:div>
                            <w:div w:id="1945839918">
                              <w:marLeft w:val="0"/>
                              <w:marRight w:val="0"/>
                              <w:marTop w:val="0"/>
                              <w:marBottom w:val="0"/>
                              <w:divBdr>
                                <w:top w:val="none" w:sz="0" w:space="0" w:color="auto"/>
                                <w:left w:val="none" w:sz="0" w:space="0" w:color="auto"/>
                                <w:bottom w:val="none" w:sz="0" w:space="0" w:color="auto"/>
                                <w:right w:val="none" w:sz="0" w:space="0" w:color="auto"/>
                              </w:divBdr>
                              <w:divsChild>
                                <w:div w:id="1664842">
                                  <w:marLeft w:val="640"/>
                                  <w:marRight w:val="0"/>
                                  <w:marTop w:val="0"/>
                                  <w:marBottom w:val="0"/>
                                  <w:divBdr>
                                    <w:top w:val="none" w:sz="0" w:space="0" w:color="auto"/>
                                    <w:left w:val="none" w:sz="0" w:space="0" w:color="auto"/>
                                    <w:bottom w:val="none" w:sz="0" w:space="0" w:color="auto"/>
                                    <w:right w:val="none" w:sz="0" w:space="0" w:color="auto"/>
                                  </w:divBdr>
                                </w:div>
                                <w:div w:id="49235149">
                                  <w:marLeft w:val="640"/>
                                  <w:marRight w:val="0"/>
                                  <w:marTop w:val="0"/>
                                  <w:marBottom w:val="0"/>
                                  <w:divBdr>
                                    <w:top w:val="none" w:sz="0" w:space="0" w:color="auto"/>
                                    <w:left w:val="none" w:sz="0" w:space="0" w:color="auto"/>
                                    <w:bottom w:val="none" w:sz="0" w:space="0" w:color="auto"/>
                                    <w:right w:val="none" w:sz="0" w:space="0" w:color="auto"/>
                                  </w:divBdr>
                                </w:div>
                                <w:div w:id="102189301">
                                  <w:marLeft w:val="640"/>
                                  <w:marRight w:val="0"/>
                                  <w:marTop w:val="0"/>
                                  <w:marBottom w:val="0"/>
                                  <w:divBdr>
                                    <w:top w:val="none" w:sz="0" w:space="0" w:color="auto"/>
                                    <w:left w:val="none" w:sz="0" w:space="0" w:color="auto"/>
                                    <w:bottom w:val="none" w:sz="0" w:space="0" w:color="auto"/>
                                    <w:right w:val="none" w:sz="0" w:space="0" w:color="auto"/>
                                  </w:divBdr>
                                </w:div>
                                <w:div w:id="187372923">
                                  <w:marLeft w:val="640"/>
                                  <w:marRight w:val="0"/>
                                  <w:marTop w:val="0"/>
                                  <w:marBottom w:val="0"/>
                                  <w:divBdr>
                                    <w:top w:val="none" w:sz="0" w:space="0" w:color="auto"/>
                                    <w:left w:val="none" w:sz="0" w:space="0" w:color="auto"/>
                                    <w:bottom w:val="none" w:sz="0" w:space="0" w:color="auto"/>
                                    <w:right w:val="none" w:sz="0" w:space="0" w:color="auto"/>
                                  </w:divBdr>
                                </w:div>
                                <w:div w:id="275451210">
                                  <w:marLeft w:val="640"/>
                                  <w:marRight w:val="0"/>
                                  <w:marTop w:val="0"/>
                                  <w:marBottom w:val="0"/>
                                  <w:divBdr>
                                    <w:top w:val="none" w:sz="0" w:space="0" w:color="auto"/>
                                    <w:left w:val="none" w:sz="0" w:space="0" w:color="auto"/>
                                    <w:bottom w:val="none" w:sz="0" w:space="0" w:color="auto"/>
                                    <w:right w:val="none" w:sz="0" w:space="0" w:color="auto"/>
                                  </w:divBdr>
                                </w:div>
                                <w:div w:id="286474512">
                                  <w:marLeft w:val="640"/>
                                  <w:marRight w:val="0"/>
                                  <w:marTop w:val="0"/>
                                  <w:marBottom w:val="0"/>
                                  <w:divBdr>
                                    <w:top w:val="none" w:sz="0" w:space="0" w:color="auto"/>
                                    <w:left w:val="none" w:sz="0" w:space="0" w:color="auto"/>
                                    <w:bottom w:val="none" w:sz="0" w:space="0" w:color="auto"/>
                                    <w:right w:val="none" w:sz="0" w:space="0" w:color="auto"/>
                                  </w:divBdr>
                                </w:div>
                                <w:div w:id="403263092">
                                  <w:marLeft w:val="640"/>
                                  <w:marRight w:val="0"/>
                                  <w:marTop w:val="0"/>
                                  <w:marBottom w:val="0"/>
                                  <w:divBdr>
                                    <w:top w:val="none" w:sz="0" w:space="0" w:color="auto"/>
                                    <w:left w:val="none" w:sz="0" w:space="0" w:color="auto"/>
                                    <w:bottom w:val="none" w:sz="0" w:space="0" w:color="auto"/>
                                    <w:right w:val="none" w:sz="0" w:space="0" w:color="auto"/>
                                  </w:divBdr>
                                </w:div>
                                <w:div w:id="407731067">
                                  <w:marLeft w:val="640"/>
                                  <w:marRight w:val="0"/>
                                  <w:marTop w:val="0"/>
                                  <w:marBottom w:val="0"/>
                                  <w:divBdr>
                                    <w:top w:val="none" w:sz="0" w:space="0" w:color="auto"/>
                                    <w:left w:val="none" w:sz="0" w:space="0" w:color="auto"/>
                                    <w:bottom w:val="none" w:sz="0" w:space="0" w:color="auto"/>
                                    <w:right w:val="none" w:sz="0" w:space="0" w:color="auto"/>
                                  </w:divBdr>
                                </w:div>
                                <w:div w:id="411044120">
                                  <w:marLeft w:val="640"/>
                                  <w:marRight w:val="0"/>
                                  <w:marTop w:val="0"/>
                                  <w:marBottom w:val="0"/>
                                  <w:divBdr>
                                    <w:top w:val="none" w:sz="0" w:space="0" w:color="auto"/>
                                    <w:left w:val="none" w:sz="0" w:space="0" w:color="auto"/>
                                    <w:bottom w:val="none" w:sz="0" w:space="0" w:color="auto"/>
                                    <w:right w:val="none" w:sz="0" w:space="0" w:color="auto"/>
                                  </w:divBdr>
                                </w:div>
                                <w:div w:id="413284778">
                                  <w:marLeft w:val="640"/>
                                  <w:marRight w:val="0"/>
                                  <w:marTop w:val="0"/>
                                  <w:marBottom w:val="0"/>
                                  <w:divBdr>
                                    <w:top w:val="none" w:sz="0" w:space="0" w:color="auto"/>
                                    <w:left w:val="none" w:sz="0" w:space="0" w:color="auto"/>
                                    <w:bottom w:val="none" w:sz="0" w:space="0" w:color="auto"/>
                                    <w:right w:val="none" w:sz="0" w:space="0" w:color="auto"/>
                                  </w:divBdr>
                                </w:div>
                                <w:div w:id="465852857">
                                  <w:marLeft w:val="640"/>
                                  <w:marRight w:val="0"/>
                                  <w:marTop w:val="0"/>
                                  <w:marBottom w:val="0"/>
                                  <w:divBdr>
                                    <w:top w:val="none" w:sz="0" w:space="0" w:color="auto"/>
                                    <w:left w:val="none" w:sz="0" w:space="0" w:color="auto"/>
                                    <w:bottom w:val="none" w:sz="0" w:space="0" w:color="auto"/>
                                    <w:right w:val="none" w:sz="0" w:space="0" w:color="auto"/>
                                  </w:divBdr>
                                </w:div>
                                <w:div w:id="557402646">
                                  <w:marLeft w:val="640"/>
                                  <w:marRight w:val="0"/>
                                  <w:marTop w:val="0"/>
                                  <w:marBottom w:val="0"/>
                                  <w:divBdr>
                                    <w:top w:val="none" w:sz="0" w:space="0" w:color="auto"/>
                                    <w:left w:val="none" w:sz="0" w:space="0" w:color="auto"/>
                                    <w:bottom w:val="none" w:sz="0" w:space="0" w:color="auto"/>
                                    <w:right w:val="none" w:sz="0" w:space="0" w:color="auto"/>
                                  </w:divBdr>
                                </w:div>
                                <w:div w:id="773794307">
                                  <w:marLeft w:val="640"/>
                                  <w:marRight w:val="0"/>
                                  <w:marTop w:val="0"/>
                                  <w:marBottom w:val="0"/>
                                  <w:divBdr>
                                    <w:top w:val="none" w:sz="0" w:space="0" w:color="auto"/>
                                    <w:left w:val="none" w:sz="0" w:space="0" w:color="auto"/>
                                    <w:bottom w:val="none" w:sz="0" w:space="0" w:color="auto"/>
                                    <w:right w:val="none" w:sz="0" w:space="0" w:color="auto"/>
                                  </w:divBdr>
                                </w:div>
                                <w:div w:id="923339745">
                                  <w:marLeft w:val="640"/>
                                  <w:marRight w:val="0"/>
                                  <w:marTop w:val="0"/>
                                  <w:marBottom w:val="0"/>
                                  <w:divBdr>
                                    <w:top w:val="none" w:sz="0" w:space="0" w:color="auto"/>
                                    <w:left w:val="none" w:sz="0" w:space="0" w:color="auto"/>
                                    <w:bottom w:val="none" w:sz="0" w:space="0" w:color="auto"/>
                                    <w:right w:val="none" w:sz="0" w:space="0" w:color="auto"/>
                                  </w:divBdr>
                                </w:div>
                                <w:div w:id="972057010">
                                  <w:marLeft w:val="640"/>
                                  <w:marRight w:val="0"/>
                                  <w:marTop w:val="0"/>
                                  <w:marBottom w:val="0"/>
                                  <w:divBdr>
                                    <w:top w:val="none" w:sz="0" w:space="0" w:color="auto"/>
                                    <w:left w:val="none" w:sz="0" w:space="0" w:color="auto"/>
                                    <w:bottom w:val="none" w:sz="0" w:space="0" w:color="auto"/>
                                    <w:right w:val="none" w:sz="0" w:space="0" w:color="auto"/>
                                  </w:divBdr>
                                </w:div>
                                <w:div w:id="1038746546">
                                  <w:marLeft w:val="640"/>
                                  <w:marRight w:val="0"/>
                                  <w:marTop w:val="0"/>
                                  <w:marBottom w:val="0"/>
                                  <w:divBdr>
                                    <w:top w:val="none" w:sz="0" w:space="0" w:color="auto"/>
                                    <w:left w:val="none" w:sz="0" w:space="0" w:color="auto"/>
                                    <w:bottom w:val="none" w:sz="0" w:space="0" w:color="auto"/>
                                    <w:right w:val="none" w:sz="0" w:space="0" w:color="auto"/>
                                  </w:divBdr>
                                </w:div>
                                <w:div w:id="1066074322">
                                  <w:marLeft w:val="640"/>
                                  <w:marRight w:val="0"/>
                                  <w:marTop w:val="0"/>
                                  <w:marBottom w:val="0"/>
                                  <w:divBdr>
                                    <w:top w:val="none" w:sz="0" w:space="0" w:color="auto"/>
                                    <w:left w:val="none" w:sz="0" w:space="0" w:color="auto"/>
                                    <w:bottom w:val="none" w:sz="0" w:space="0" w:color="auto"/>
                                    <w:right w:val="none" w:sz="0" w:space="0" w:color="auto"/>
                                  </w:divBdr>
                                </w:div>
                                <w:div w:id="1104954915">
                                  <w:marLeft w:val="640"/>
                                  <w:marRight w:val="0"/>
                                  <w:marTop w:val="0"/>
                                  <w:marBottom w:val="0"/>
                                  <w:divBdr>
                                    <w:top w:val="none" w:sz="0" w:space="0" w:color="auto"/>
                                    <w:left w:val="none" w:sz="0" w:space="0" w:color="auto"/>
                                    <w:bottom w:val="none" w:sz="0" w:space="0" w:color="auto"/>
                                    <w:right w:val="none" w:sz="0" w:space="0" w:color="auto"/>
                                  </w:divBdr>
                                </w:div>
                                <w:div w:id="1107196711">
                                  <w:marLeft w:val="640"/>
                                  <w:marRight w:val="0"/>
                                  <w:marTop w:val="0"/>
                                  <w:marBottom w:val="0"/>
                                  <w:divBdr>
                                    <w:top w:val="none" w:sz="0" w:space="0" w:color="auto"/>
                                    <w:left w:val="none" w:sz="0" w:space="0" w:color="auto"/>
                                    <w:bottom w:val="none" w:sz="0" w:space="0" w:color="auto"/>
                                    <w:right w:val="none" w:sz="0" w:space="0" w:color="auto"/>
                                  </w:divBdr>
                                </w:div>
                                <w:div w:id="1119765569">
                                  <w:marLeft w:val="640"/>
                                  <w:marRight w:val="0"/>
                                  <w:marTop w:val="0"/>
                                  <w:marBottom w:val="0"/>
                                  <w:divBdr>
                                    <w:top w:val="none" w:sz="0" w:space="0" w:color="auto"/>
                                    <w:left w:val="none" w:sz="0" w:space="0" w:color="auto"/>
                                    <w:bottom w:val="none" w:sz="0" w:space="0" w:color="auto"/>
                                    <w:right w:val="none" w:sz="0" w:space="0" w:color="auto"/>
                                  </w:divBdr>
                                </w:div>
                                <w:div w:id="1125194266">
                                  <w:marLeft w:val="640"/>
                                  <w:marRight w:val="0"/>
                                  <w:marTop w:val="0"/>
                                  <w:marBottom w:val="0"/>
                                  <w:divBdr>
                                    <w:top w:val="none" w:sz="0" w:space="0" w:color="auto"/>
                                    <w:left w:val="none" w:sz="0" w:space="0" w:color="auto"/>
                                    <w:bottom w:val="none" w:sz="0" w:space="0" w:color="auto"/>
                                    <w:right w:val="none" w:sz="0" w:space="0" w:color="auto"/>
                                  </w:divBdr>
                                </w:div>
                                <w:div w:id="1132023254">
                                  <w:marLeft w:val="640"/>
                                  <w:marRight w:val="0"/>
                                  <w:marTop w:val="0"/>
                                  <w:marBottom w:val="0"/>
                                  <w:divBdr>
                                    <w:top w:val="none" w:sz="0" w:space="0" w:color="auto"/>
                                    <w:left w:val="none" w:sz="0" w:space="0" w:color="auto"/>
                                    <w:bottom w:val="none" w:sz="0" w:space="0" w:color="auto"/>
                                    <w:right w:val="none" w:sz="0" w:space="0" w:color="auto"/>
                                  </w:divBdr>
                                </w:div>
                                <w:div w:id="1148936578">
                                  <w:marLeft w:val="640"/>
                                  <w:marRight w:val="0"/>
                                  <w:marTop w:val="0"/>
                                  <w:marBottom w:val="0"/>
                                  <w:divBdr>
                                    <w:top w:val="none" w:sz="0" w:space="0" w:color="auto"/>
                                    <w:left w:val="none" w:sz="0" w:space="0" w:color="auto"/>
                                    <w:bottom w:val="none" w:sz="0" w:space="0" w:color="auto"/>
                                    <w:right w:val="none" w:sz="0" w:space="0" w:color="auto"/>
                                  </w:divBdr>
                                </w:div>
                                <w:div w:id="1160077794">
                                  <w:marLeft w:val="640"/>
                                  <w:marRight w:val="0"/>
                                  <w:marTop w:val="0"/>
                                  <w:marBottom w:val="0"/>
                                  <w:divBdr>
                                    <w:top w:val="none" w:sz="0" w:space="0" w:color="auto"/>
                                    <w:left w:val="none" w:sz="0" w:space="0" w:color="auto"/>
                                    <w:bottom w:val="none" w:sz="0" w:space="0" w:color="auto"/>
                                    <w:right w:val="none" w:sz="0" w:space="0" w:color="auto"/>
                                  </w:divBdr>
                                </w:div>
                                <w:div w:id="1167138243">
                                  <w:marLeft w:val="640"/>
                                  <w:marRight w:val="0"/>
                                  <w:marTop w:val="0"/>
                                  <w:marBottom w:val="0"/>
                                  <w:divBdr>
                                    <w:top w:val="none" w:sz="0" w:space="0" w:color="auto"/>
                                    <w:left w:val="none" w:sz="0" w:space="0" w:color="auto"/>
                                    <w:bottom w:val="none" w:sz="0" w:space="0" w:color="auto"/>
                                    <w:right w:val="none" w:sz="0" w:space="0" w:color="auto"/>
                                  </w:divBdr>
                                </w:div>
                                <w:div w:id="1203666006">
                                  <w:marLeft w:val="640"/>
                                  <w:marRight w:val="0"/>
                                  <w:marTop w:val="0"/>
                                  <w:marBottom w:val="0"/>
                                  <w:divBdr>
                                    <w:top w:val="none" w:sz="0" w:space="0" w:color="auto"/>
                                    <w:left w:val="none" w:sz="0" w:space="0" w:color="auto"/>
                                    <w:bottom w:val="none" w:sz="0" w:space="0" w:color="auto"/>
                                    <w:right w:val="none" w:sz="0" w:space="0" w:color="auto"/>
                                  </w:divBdr>
                                </w:div>
                                <w:div w:id="1214345049">
                                  <w:marLeft w:val="640"/>
                                  <w:marRight w:val="0"/>
                                  <w:marTop w:val="0"/>
                                  <w:marBottom w:val="0"/>
                                  <w:divBdr>
                                    <w:top w:val="none" w:sz="0" w:space="0" w:color="auto"/>
                                    <w:left w:val="none" w:sz="0" w:space="0" w:color="auto"/>
                                    <w:bottom w:val="none" w:sz="0" w:space="0" w:color="auto"/>
                                    <w:right w:val="none" w:sz="0" w:space="0" w:color="auto"/>
                                  </w:divBdr>
                                </w:div>
                                <w:div w:id="1262491695">
                                  <w:marLeft w:val="640"/>
                                  <w:marRight w:val="0"/>
                                  <w:marTop w:val="0"/>
                                  <w:marBottom w:val="0"/>
                                  <w:divBdr>
                                    <w:top w:val="none" w:sz="0" w:space="0" w:color="auto"/>
                                    <w:left w:val="none" w:sz="0" w:space="0" w:color="auto"/>
                                    <w:bottom w:val="none" w:sz="0" w:space="0" w:color="auto"/>
                                    <w:right w:val="none" w:sz="0" w:space="0" w:color="auto"/>
                                  </w:divBdr>
                                </w:div>
                                <w:div w:id="1286733987">
                                  <w:marLeft w:val="640"/>
                                  <w:marRight w:val="0"/>
                                  <w:marTop w:val="0"/>
                                  <w:marBottom w:val="0"/>
                                  <w:divBdr>
                                    <w:top w:val="none" w:sz="0" w:space="0" w:color="auto"/>
                                    <w:left w:val="none" w:sz="0" w:space="0" w:color="auto"/>
                                    <w:bottom w:val="none" w:sz="0" w:space="0" w:color="auto"/>
                                    <w:right w:val="none" w:sz="0" w:space="0" w:color="auto"/>
                                  </w:divBdr>
                                </w:div>
                                <w:div w:id="1322659638">
                                  <w:marLeft w:val="640"/>
                                  <w:marRight w:val="0"/>
                                  <w:marTop w:val="0"/>
                                  <w:marBottom w:val="0"/>
                                  <w:divBdr>
                                    <w:top w:val="none" w:sz="0" w:space="0" w:color="auto"/>
                                    <w:left w:val="none" w:sz="0" w:space="0" w:color="auto"/>
                                    <w:bottom w:val="none" w:sz="0" w:space="0" w:color="auto"/>
                                    <w:right w:val="none" w:sz="0" w:space="0" w:color="auto"/>
                                  </w:divBdr>
                                </w:div>
                                <w:div w:id="1327053364">
                                  <w:marLeft w:val="640"/>
                                  <w:marRight w:val="0"/>
                                  <w:marTop w:val="0"/>
                                  <w:marBottom w:val="0"/>
                                  <w:divBdr>
                                    <w:top w:val="none" w:sz="0" w:space="0" w:color="auto"/>
                                    <w:left w:val="none" w:sz="0" w:space="0" w:color="auto"/>
                                    <w:bottom w:val="none" w:sz="0" w:space="0" w:color="auto"/>
                                    <w:right w:val="none" w:sz="0" w:space="0" w:color="auto"/>
                                  </w:divBdr>
                                </w:div>
                                <w:div w:id="1356417337">
                                  <w:marLeft w:val="640"/>
                                  <w:marRight w:val="0"/>
                                  <w:marTop w:val="0"/>
                                  <w:marBottom w:val="0"/>
                                  <w:divBdr>
                                    <w:top w:val="none" w:sz="0" w:space="0" w:color="auto"/>
                                    <w:left w:val="none" w:sz="0" w:space="0" w:color="auto"/>
                                    <w:bottom w:val="none" w:sz="0" w:space="0" w:color="auto"/>
                                    <w:right w:val="none" w:sz="0" w:space="0" w:color="auto"/>
                                  </w:divBdr>
                                </w:div>
                                <w:div w:id="1387070980">
                                  <w:marLeft w:val="640"/>
                                  <w:marRight w:val="0"/>
                                  <w:marTop w:val="0"/>
                                  <w:marBottom w:val="0"/>
                                  <w:divBdr>
                                    <w:top w:val="none" w:sz="0" w:space="0" w:color="auto"/>
                                    <w:left w:val="none" w:sz="0" w:space="0" w:color="auto"/>
                                    <w:bottom w:val="none" w:sz="0" w:space="0" w:color="auto"/>
                                    <w:right w:val="none" w:sz="0" w:space="0" w:color="auto"/>
                                  </w:divBdr>
                                </w:div>
                                <w:div w:id="1424522834">
                                  <w:marLeft w:val="640"/>
                                  <w:marRight w:val="0"/>
                                  <w:marTop w:val="0"/>
                                  <w:marBottom w:val="0"/>
                                  <w:divBdr>
                                    <w:top w:val="none" w:sz="0" w:space="0" w:color="auto"/>
                                    <w:left w:val="none" w:sz="0" w:space="0" w:color="auto"/>
                                    <w:bottom w:val="none" w:sz="0" w:space="0" w:color="auto"/>
                                    <w:right w:val="none" w:sz="0" w:space="0" w:color="auto"/>
                                  </w:divBdr>
                                </w:div>
                                <w:div w:id="1442452114">
                                  <w:marLeft w:val="640"/>
                                  <w:marRight w:val="0"/>
                                  <w:marTop w:val="0"/>
                                  <w:marBottom w:val="0"/>
                                  <w:divBdr>
                                    <w:top w:val="none" w:sz="0" w:space="0" w:color="auto"/>
                                    <w:left w:val="none" w:sz="0" w:space="0" w:color="auto"/>
                                    <w:bottom w:val="none" w:sz="0" w:space="0" w:color="auto"/>
                                    <w:right w:val="none" w:sz="0" w:space="0" w:color="auto"/>
                                  </w:divBdr>
                                </w:div>
                                <w:div w:id="1478840120">
                                  <w:marLeft w:val="640"/>
                                  <w:marRight w:val="0"/>
                                  <w:marTop w:val="0"/>
                                  <w:marBottom w:val="0"/>
                                  <w:divBdr>
                                    <w:top w:val="none" w:sz="0" w:space="0" w:color="auto"/>
                                    <w:left w:val="none" w:sz="0" w:space="0" w:color="auto"/>
                                    <w:bottom w:val="none" w:sz="0" w:space="0" w:color="auto"/>
                                    <w:right w:val="none" w:sz="0" w:space="0" w:color="auto"/>
                                  </w:divBdr>
                                </w:div>
                                <w:div w:id="1534927271">
                                  <w:marLeft w:val="640"/>
                                  <w:marRight w:val="0"/>
                                  <w:marTop w:val="0"/>
                                  <w:marBottom w:val="0"/>
                                  <w:divBdr>
                                    <w:top w:val="none" w:sz="0" w:space="0" w:color="auto"/>
                                    <w:left w:val="none" w:sz="0" w:space="0" w:color="auto"/>
                                    <w:bottom w:val="none" w:sz="0" w:space="0" w:color="auto"/>
                                    <w:right w:val="none" w:sz="0" w:space="0" w:color="auto"/>
                                  </w:divBdr>
                                </w:div>
                                <w:div w:id="1534998338">
                                  <w:marLeft w:val="640"/>
                                  <w:marRight w:val="0"/>
                                  <w:marTop w:val="0"/>
                                  <w:marBottom w:val="0"/>
                                  <w:divBdr>
                                    <w:top w:val="none" w:sz="0" w:space="0" w:color="auto"/>
                                    <w:left w:val="none" w:sz="0" w:space="0" w:color="auto"/>
                                    <w:bottom w:val="none" w:sz="0" w:space="0" w:color="auto"/>
                                    <w:right w:val="none" w:sz="0" w:space="0" w:color="auto"/>
                                  </w:divBdr>
                                </w:div>
                                <w:div w:id="1606226003">
                                  <w:marLeft w:val="640"/>
                                  <w:marRight w:val="0"/>
                                  <w:marTop w:val="0"/>
                                  <w:marBottom w:val="0"/>
                                  <w:divBdr>
                                    <w:top w:val="none" w:sz="0" w:space="0" w:color="auto"/>
                                    <w:left w:val="none" w:sz="0" w:space="0" w:color="auto"/>
                                    <w:bottom w:val="none" w:sz="0" w:space="0" w:color="auto"/>
                                    <w:right w:val="none" w:sz="0" w:space="0" w:color="auto"/>
                                  </w:divBdr>
                                </w:div>
                                <w:div w:id="1701933062">
                                  <w:marLeft w:val="640"/>
                                  <w:marRight w:val="0"/>
                                  <w:marTop w:val="0"/>
                                  <w:marBottom w:val="0"/>
                                  <w:divBdr>
                                    <w:top w:val="none" w:sz="0" w:space="0" w:color="auto"/>
                                    <w:left w:val="none" w:sz="0" w:space="0" w:color="auto"/>
                                    <w:bottom w:val="none" w:sz="0" w:space="0" w:color="auto"/>
                                    <w:right w:val="none" w:sz="0" w:space="0" w:color="auto"/>
                                  </w:divBdr>
                                </w:div>
                                <w:div w:id="1796749722">
                                  <w:marLeft w:val="640"/>
                                  <w:marRight w:val="0"/>
                                  <w:marTop w:val="0"/>
                                  <w:marBottom w:val="0"/>
                                  <w:divBdr>
                                    <w:top w:val="none" w:sz="0" w:space="0" w:color="auto"/>
                                    <w:left w:val="none" w:sz="0" w:space="0" w:color="auto"/>
                                    <w:bottom w:val="none" w:sz="0" w:space="0" w:color="auto"/>
                                    <w:right w:val="none" w:sz="0" w:space="0" w:color="auto"/>
                                  </w:divBdr>
                                </w:div>
                                <w:div w:id="1799374525">
                                  <w:marLeft w:val="640"/>
                                  <w:marRight w:val="0"/>
                                  <w:marTop w:val="0"/>
                                  <w:marBottom w:val="0"/>
                                  <w:divBdr>
                                    <w:top w:val="none" w:sz="0" w:space="0" w:color="auto"/>
                                    <w:left w:val="none" w:sz="0" w:space="0" w:color="auto"/>
                                    <w:bottom w:val="none" w:sz="0" w:space="0" w:color="auto"/>
                                    <w:right w:val="none" w:sz="0" w:space="0" w:color="auto"/>
                                  </w:divBdr>
                                </w:div>
                                <w:div w:id="1804493966">
                                  <w:marLeft w:val="640"/>
                                  <w:marRight w:val="0"/>
                                  <w:marTop w:val="0"/>
                                  <w:marBottom w:val="0"/>
                                  <w:divBdr>
                                    <w:top w:val="none" w:sz="0" w:space="0" w:color="auto"/>
                                    <w:left w:val="none" w:sz="0" w:space="0" w:color="auto"/>
                                    <w:bottom w:val="none" w:sz="0" w:space="0" w:color="auto"/>
                                    <w:right w:val="none" w:sz="0" w:space="0" w:color="auto"/>
                                  </w:divBdr>
                                </w:div>
                                <w:div w:id="1805155114">
                                  <w:marLeft w:val="640"/>
                                  <w:marRight w:val="0"/>
                                  <w:marTop w:val="0"/>
                                  <w:marBottom w:val="0"/>
                                  <w:divBdr>
                                    <w:top w:val="none" w:sz="0" w:space="0" w:color="auto"/>
                                    <w:left w:val="none" w:sz="0" w:space="0" w:color="auto"/>
                                    <w:bottom w:val="none" w:sz="0" w:space="0" w:color="auto"/>
                                    <w:right w:val="none" w:sz="0" w:space="0" w:color="auto"/>
                                  </w:divBdr>
                                </w:div>
                                <w:div w:id="1869635701">
                                  <w:marLeft w:val="640"/>
                                  <w:marRight w:val="0"/>
                                  <w:marTop w:val="0"/>
                                  <w:marBottom w:val="0"/>
                                  <w:divBdr>
                                    <w:top w:val="none" w:sz="0" w:space="0" w:color="auto"/>
                                    <w:left w:val="none" w:sz="0" w:space="0" w:color="auto"/>
                                    <w:bottom w:val="none" w:sz="0" w:space="0" w:color="auto"/>
                                    <w:right w:val="none" w:sz="0" w:space="0" w:color="auto"/>
                                  </w:divBdr>
                                </w:div>
                                <w:div w:id="1970208838">
                                  <w:marLeft w:val="640"/>
                                  <w:marRight w:val="0"/>
                                  <w:marTop w:val="0"/>
                                  <w:marBottom w:val="0"/>
                                  <w:divBdr>
                                    <w:top w:val="none" w:sz="0" w:space="0" w:color="auto"/>
                                    <w:left w:val="none" w:sz="0" w:space="0" w:color="auto"/>
                                    <w:bottom w:val="none" w:sz="0" w:space="0" w:color="auto"/>
                                    <w:right w:val="none" w:sz="0" w:space="0" w:color="auto"/>
                                  </w:divBdr>
                                </w:div>
                                <w:div w:id="2042243345">
                                  <w:marLeft w:val="640"/>
                                  <w:marRight w:val="0"/>
                                  <w:marTop w:val="0"/>
                                  <w:marBottom w:val="0"/>
                                  <w:divBdr>
                                    <w:top w:val="none" w:sz="0" w:space="0" w:color="auto"/>
                                    <w:left w:val="none" w:sz="0" w:space="0" w:color="auto"/>
                                    <w:bottom w:val="none" w:sz="0" w:space="0" w:color="auto"/>
                                    <w:right w:val="none" w:sz="0" w:space="0" w:color="auto"/>
                                  </w:divBdr>
                                </w:div>
                                <w:div w:id="2051488805">
                                  <w:marLeft w:val="640"/>
                                  <w:marRight w:val="0"/>
                                  <w:marTop w:val="0"/>
                                  <w:marBottom w:val="0"/>
                                  <w:divBdr>
                                    <w:top w:val="none" w:sz="0" w:space="0" w:color="auto"/>
                                    <w:left w:val="none" w:sz="0" w:space="0" w:color="auto"/>
                                    <w:bottom w:val="none" w:sz="0" w:space="0" w:color="auto"/>
                                    <w:right w:val="none" w:sz="0" w:space="0" w:color="auto"/>
                                  </w:divBdr>
                                </w:div>
                                <w:div w:id="2096390755">
                                  <w:marLeft w:val="640"/>
                                  <w:marRight w:val="0"/>
                                  <w:marTop w:val="0"/>
                                  <w:marBottom w:val="0"/>
                                  <w:divBdr>
                                    <w:top w:val="none" w:sz="0" w:space="0" w:color="auto"/>
                                    <w:left w:val="none" w:sz="0" w:space="0" w:color="auto"/>
                                    <w:bottom w:val="none" w:sz="0" w:space="0" w:color="auto"/>
                                    <w:right w:val="none" w:sz="0" w:space="0" w:color="auto"/>
                                  </w:divBdr>
                                </w:div>
                                <w:div w:id="2136215389">
                                  <w:marLeft w:val="640"/>
                                  <w:marRight w:val="0"/>
                                  <w:marTop w:val="0"/>
                                  <w:marBottom w:val="0"/>
                                  <w:divBdr>
                                    <w:top w:val="none" w:sz="0" w:space="0" w:color="auto"/>
                                    <w:left w:val="none" w:sz="0" w:space="0" w:color="auto"/>
                                    <w:bottom w:val="none" w:sz="0" w:space="0" w:color="auto"/>
                                    <w:right w:val="none" w:sz="0" w:space="0" w:color="auto"/>
                                  </w:divBdr>
                                </w:div>
                              </w:divsChild>
                            </w:div>
                            <w:div w:id="2071729772">
                              <w:marLeft w:val="0"/>
                              <w:marRight w:val="0"/>
                              <w:marTop w:val="0"/>
                              <w:marBottom w:val="0"/>
                              <w:divBdr>
                                <w:top w:val="none" w:sz="0" w:space="0" w:color="auto"/>
                                <w:left w:val="none" w:sz="0" w:space="0" w:color="auto"/>
                                <w:bottom w:val="none" w:sz="0" w:space="0" w:color="auto"/>
                                <w:right w:val="none" w:sz="0" w:space="0" w:color="auto"/>
                              </w:divBdr>
                              <w:divsChild>
                                <w:div w:id="40829209">
                                  <w:marLeft w:val="640"/>
                                  <w:marRight w:val="0"/>
                                  <w:marTop w:val="0"/>
                                  <w:marBottom w:val="0"/>
                                  <w:divBdr>
                                    <w:top w:val="none" w:sz="0" w:space="0" w:color="auto"/>
                                    <w:left w:val="none" w:sz="0" w:space="0" w:color="auto"/>
                                    <w:bottom w:val="none" w:sz="0" w:space="0" w:color="auto"/>
                                    <w:right w:val="none" w:sz="0" w:space="0" w:color="auto"/>
                                  </w:divBdr>
                                </w:div>
                                <w:div w:id="104423351">
                                  <w:marLeft w:val="640"/>
                                  <w:marRight w:val="0"/>
                                  <w:marTop w:val="0"/>
                                  <w:marBottom w:val="0"/>
                                  <w:divBdr>
                                    <w:top w:val="none" w:sz="0" w:space="0" w:color="auto"/>
                                    <w:left w:val="none" w:sz="0" w:space="0" w:color="auto"/>
                                    <w:bottom w:val="none" w:sz="0" w:space="0" w:color="auto"/>
                                    <w:right w:val="none" w:sz="0" w:space="0" w:color="auto"/>
                                  </w:divBdr>
                                </w:div>
                                <w:div w:id="148063001">
                                  <w:marLeft w:val="640"/>
                                  <w:marRight w:val="0"/>
                                  <w:marTop w:val="0"/>
                                  <w:marBottom w:val="0"/>
                                  <w:divBdr>
                                    <w:top w:val="none" w:sz="0" w:space="0" w:color="auto"/>
                                    <w:left w:val="none" w:sz="0" w:space="0" w:color="auto"/>
                                    <w:bottom w:val="none" w:sz="0" w:space="0" w:color="auto"/>
                                    <w:right w:val="none" w:sz="0" w:space="0" w:color="auto"/>
                                  </w:divBdr>
                                </w:div>
                                <w:div w:id="264965503">
                                  <w:marLeft w:val="640"/>
                                  <w:marRight w:val="0"/>
                                  <w:marTop w:val="0"/>
                                  <w:marBottom w:val="0"/>
                                  <w:divBdr>
                                    <w:top w:val="none" w:sz="0" w:space="0" w:color="auto"/>
                                    <w:left w:val="none" w:sz="0" w:space="0" w:color="auto"/>
                                    <w:bottom w:val="none" w:sz="0" w:space="0" w:color="auto"/>
                                    <w:right w:val="none" w:sz="0" w:space="0" w:color="auto"/>
                                  </w:divBdr>
                                </w:div>
                                <w:div w:id="271089343">
                                  <w:marLeft w:val="640"/>
                                  <w:marRight w:val="0"/>
                                  <w:marTop w:val="0"/>
                                  <w:marBottom w:val="0"/>
                                  <w:divBdr>
                                    <w:top w:val="none" w:sz="0" w:space="0" w:color="auto"/>
                                    <w:left w:val="none" w:sz="0" w:space="0" w:color="auto"/>
                                    <w:bottom w:val="none" w:sz="0" w:space="0" w:color="auto"/>
                                    <w:right w:val="none" w:sz="0" w:space="0" w:color="auto"/>
                                  </w:divBdr>
                                </w:div>
                                <w:div w:id="275522151">
                                  <w:marLeft w:val="640"/>
                                  <w:marRight w:val="0"/>
                                  <w:marTop w:val="0"/>
                                  <w:marBottom w:val="0"/>
                                  <w:divBdr>
                                    <w:top w:val="none" w:sz="0" w:space="0" w:color="auto"/>
                                    <w:left w:val="none" w:sz="0" w:space="0" w:color="auto"/>
                                    <w:bottom w:val="none" w:sz="0" w:space="0" w:color="auto"/>
                                    <w:right w:val="none" w:sz="0" w:space="0" w:color="auto"/>
                                  </w:divBdr>
                                </w:div>
                                <w:div w:id="291056540">
                                  <w:marLeft w:val="640"/>
                                  <w:marRight w:val="0"/>
                                  <w:marTop w:val="0"/>
                                  <w:marBottom w:val="0"/>
                                  <w:divBdr>
                                    <w:top w:val="none" w:sz="0" w:space="0" w:color="auto"/>
                                    <w:left w:val="none" w:sz="0" w:space="0" w:color="auto"/>
                                    <w:bottom w:val="none" w:sz="0" w:space="0" w:color="auto"/>
                                    <w:right w:val="none" w:sz="0" w:space="0" w:color="auto"/>
                                  </w:divBdr>
                                </w:div>
                                <w:div w:id="298462095">
                                  <w:marLeft w:val="640"/>
                                  <w:marRight w:val="0"/>
                                  <w:marTop w:val="0"/>
                                  <w:marBottom w:val="0"/>
                                  <w:divBdr>
                                    <w:top w:val="none" w:sz="0" w:space="0" w:color="auto"/>
                                    <w:left w:val="none" w:sz="0" w:space="0" w:color="auto"/>
                                    <w:bottom w:val="none" w:sz="0" w:space="0" w:color="auto"/>
                                    <w:right w:val="none" w:sz="0" w:space="0" w:color="auto"/>
                                  </w:divBdr>
                                </w:div>
                                <w:div w:id="358624673">
                                  <w:marLeft w:val="640"/>
                                  <w:marRight w:val="0"/>
                                  <w:marTop w:val="0"/>
                                  <w:marBottom w:val="0"/>
                                  <w:divBdr>
                                    <w:top w:val="none" w:sz="0" w:space="0" w:color="auto"/>
                                    <w:left w:val="none" w:sz="0" w:space="0" w:color="auto"/>
                                    <w:bottom w:val="none" w:sz="0" w:space="0" w:color="auto"/>
                                    <w:right w:val="none" w:sz="0" w:space="0" w:color="auto"/>
                                  </w:divBdr>
                                </w:div>
                                <w:div w:id="409473793">
                                  <w:marLeft w:val="640"/>
                                  <w:marRight w:val="0"/>
                                  <w:marTop w:val="0"/>
                                  <w:marBottom w:val="0"/>
                                  <w:divBdr>
                                    <w:top w:val="none" w:sz="0" w:space="0" w:color="auto"/>
                                    <w:left w:val="none" w:sz="0" w:space="0" w:color="auto"/>
                                    <w:bottom w:val="none" w:sz="0" w:space="0" w:color="auto"/>
                                    <w:right w:val="none" w:sz="0" w:space="0" w:color="auto"/>
                                  </w:divBdr>
                                </w:div>
                                <w:div w:id="482241067">
                                  <w:marLeft w:val="640"/>
                                  <w:marRight w:val="0"/>
                                  <w:marTop w:val="0"/>
                                  <w:marBottom w:val="0"/>
                                  <w:divBdr>
                                    <w:top w:val="none" w:sz="0" w:space="0" w:color="auto"/>
                                    <w:left w:val="none" w:sz="0" w:space="0" w:color="auto"/>
                                    <w:bottom w:val="none" w:sz="0" w:space="0" w:color="auto"/>
                                    <w:right w:val="none" w:sz="0" w:space="0" w:color="auto"/>
                                  </w:divBdr>
                                </w:div>
                                <w:div w:id="504784198">
                                  <w:marLeft w:val="640"/>
                                  <w:marRight w:val="0"/>
                                  <w:marTop w:val="0"/>
                                  <w:marBottom w:val="0"/>
                                  <w:divBdr>
                                    <w:top w:val="none" w:sz="0" w:space="0" w:color="auto"/>
                                    <w:left w:val="none" w:sz="0" w:space="0" w:color="auto"/>
                                    <w:bottom w:val="none" w:sz="0" w:space="0" w:color="auto"/>
                                    <w:right w:val="none" w:sz="0" w:space="0" w:color="auto"/>
                                  </w:divBdr>
                                </w:div>
                                <w:div w:id="510223606">
                                  <w:marLeft w:val="640"/>
                                  <w:marRight w:val="0"/>
                                  <w:marTop w:val="0"/>
                                  <w:marBottom w:val="0"/>
                                  <w:divBdr>
                                    <w:top w:val="none" w:sz="0" w:space="0" w:color="auto"/>
                                    <w:left w:val="none" w:sz="0" w:space="0" w:color="auto"/>
                                    <w:bottom w:val="none" w:sz="0" w:space="0" w:color="auto"/>
                                    <w:right w:val="none" w:sz="0" w:space="0" w:color="auto"/>
                                  </w:divBdr>
                                </w:div>
                                <w:div w:id="514422869">
                                  <w:marLeft w:val="640"/>
                                  <w:marRight w:val="0"/>
                                  <w:marTop w:val="0"/>
                                  <w:marBottom w:val="0"/>
                                  <w:divBdr>
                                    <w:top w:val="none" w:sz="0" w:space="0" w:color="auto"/>
                                    <w:left w:val="none" w:sz="0" w:space="0" w:color="auto"/>
                                    <w:bottom w:val="none" w:sz="0" w:space="0" w:color="auto"/>
                                    <w:right w:val="none" w:sz="0" w:space="0" w:color="auto"/>
                                  </w:divBdr>
                                </w:div>
                                <w:div w:id="526262388">
                                  <w:marLeft w:val="640"/>
                                  <w:marRight w:val="0"/>
                                  <w:marTop w:val="0"/>
                                  <w:marBottom w:val="0"/>
                                  <w:divBdr>
                                    <w:top w:val="none" w:sz="0" w:space="0" w:color="auto"/>
                                    <w:left w:val="none" w:sz="0" w:space="0" w:color="auto"/>
                                    <w:bottom w:val="none" w:sz="0" w:space="0" w:color="auto"/>
                                    <w:right w:val="none" w:sz="0" w:space="0" w:color="auto"/>
                                  </w:divBdr>
                                </w:div>
                                <w:div w:id="528102494">
                                  <w:marLeft w:val="640"/>
                                  <w:marRight w:val="0"/>
                                  <w:marTop w:val="0"/>
                                  <w:marBottom w:val="0"/>
                                  <w:divBdr>
                                    <w:top w:val="none" w:sz="0" w:space="0" w:color="auto"/>
                                    <w:left w:val="none" w:sz="0" w:space="0" w:color="auto"/>
                                    <w:bottom w:val="none" w:sz="0" w:space="0" w:color="auto"/>
                                    <w:right w:val="none" w:sz="0" w:space="0" w:color="auto"/>
                                  </w:divBdr>
                                </w:div>
                                <w:div w:id="572857671">
                                  <w:marLeft w:val="640"/>
                                  <w:marRight w:val="0"/>
                                  <w:marTop w:val="0"/>
                                  <w:marBottom w:val="0"/>
                                  <w:divBdr>
                                    <w:top w:val="none" w:sz="0" w:space="0" w:color="auto"/>
                                    <w:left w:val="none" w:sz="0" w:space="0" w:color="auto"/>
                                    <w:bottom w:val="none" w:sz="0" w:space="0" w:color="auto"/>
                                    <w:right w:val="none" w:sz="0" w:space="0" w:color="auto"/>
                                  </w:divBdr>
                                </w:div>
                                <w:div w:id="615403262">
                                  <w:marLeft w:val="640"/>
                                  <w:marRight w:val="0"/>
                                  <w:marTop w:val="0"/>
                                  <w:marBottom w:val="0"/>
                                  <w:divBdr>
                                    <w:top w:val="none" w:sz="0" w:space="0" w:color="auto"/>
                                    <w:left w:val="none" w:sz="0" w:space="0" w:color="auto"/>
                                    <w:bottom w:val="none" w:sz="0" w:space="0" w:color="auto"/>
                                    <w:right w:val="none" w:sz="0" w:space="0" w:color="auto"/>
                                  </w:divBdr>
                                </w:div>
                                <w:div w:id="634913612">
                                  <w:marLeft w:val="640"/>
                                  <w:marRight w:val="0"/>
                                  <w:marTop w:val="0"/>
                                  <w:marBottom w:val="0"/>
                                  <w:divBdr>
                                    <w:top w:val="none" w:sz="0" w:space="0" w:color="auto"/>
                                    <w:left w:val="none" w:sz="0" w:space="0" w:color="auto"/>
                                    <w:bottom w:val="none" w:sz="0" w:space="0" w:color="auto"/>
                                    <w:right w:val="none" w:sz="0" w:space="0" w:color="auto"/>
                                  </w:divBdr>
                                </w:div>
                                <w:div w:id="635376210">
                                  <w:marLeft w:val="640"/>
                                  <w:marRight w:val="0"/>
                                  <w:marTop w:val="0"/>
                                  <w:marBottom w:val="0"/>
                                  <w:divBdr>
                                    <w:top w:val="none" w:sz="0" w:space="0" w:color="auto"/>
                                    <w:left w:val="none" w:sz="0" w:space="0" w:color="auto"/>
                                    <w:bottom w:val="none" w:sz="0" w:space="0" w:color="auto"/>
                                    <w:right w:val="none" w:sz="0" w:space="0" w:color="auto"/>
                                  </w:divBdr>
                                </w:div>
                                <w:div w:id="686058115">
                                  <w:marLeft w:val="640"/>
                                  <w:marRight w:val="0"/>
                                  <w:marTop w:val="0"/>
                                  <w:marBottom w:val="0"/>
                                  <w:divBdr>
                                    <w:top w:val="none" w:sz="0" w:space="0" w:color="auto"/>
                                    <w:left w:val="none" w:sz="0" w:space="0" w:color="auto"/>
                                    <w:bottom w:val="none" w:sz="0" w:space="0" w:color="auto"/>
                                    <w:right w:val="none" w:sz="0" w:space="0" w:color="auto"/>
                                  </w:divBdr>
                                </w:div>
                                <w:div w:id="700983782">
                                  <w:marLeft w:val="640"/>
                                  <w:marRight w:val="0"/>
                                  <w:marTop w:val="0"/>
                                  <w:marBottom w:val="0"/>
                                  <w:divBdr>
                                    <w:top w:val="none" w:sz="0" w:space="0" w:color="auto"/>
                                    <w:left w:val="none" w:sz="0" w:space="0" w:color="auto"/>
                                    <w:bottom w:val="none" w:sz="0" w:space="0" w:color="auto"/>
                                    <w:right w:val="none" w:sz="0" w:space="0" w:color="auto"/>
                                  </w:divBdr>
                                </w:div>
                                <w:div w:id="825902162">
                                  <w:marLeft w:val="640"/>
                                  <w:marRight w:val="0"/>
                                  <w:marTop w:val="0"/>
                                  <w:marBottom w:val="0"/>
                                  <w:divBdr>
                                    <w:top w:val="none" w:sz="0" w:space="0" w:color="auto"/>
                                    <w:left w:val="none" w:sz="0" w:space="0" w:color="auto"/>
                                    <w:bottom w:val="none" w:sz="0" w:space="0" w:color="auto"/>
                                    <w:right w:val="none" w:sz="0" w:space="0" w:color="auto"/>
                                  </w:divBdr>
                                </w:div>
                                <w:div w:id="829518000">
                                  <w:marLeft w:val="640"/>
                                  <w:marRight w:val="0"/>
                                  <w:marTop w:val="0"/>
                                  <w:marBottom w:val="0"/>
                                  <w:divBdr>
                                    <w:top w:val="none" w:sz="0" w:space="0" w:color="auto"/>
                                    <w:left w:val="none" w:sz="0" w:space="0" w:color="auto"/>
                                    <w:bottom w:val="none" w:sz="0" w:space="0" w:color="auto"/>
                                    <w:right w:val="none" w:sz="0" w:space="0" w:color="auto"/>
                                  </w:divBdr>
                                </w:div>
                                <w:div w:id="846137996">
                                  <w:marLeft w:val="640"/>
                                  <w:marRight w:val="0"/>
                                  <w:marTop w:val="0"/>
                                  <w:marBottom w:val="0"/>
                                  <w:divBdr>
                                    <w:top w:val="none" w:sz="0" w:space="0" w:color="auto"/>
                                    <w:left w:val="none" w:sz="0" w:space="0" w:color="auto"/>
                                    <w:bottom w:val="none" w:sz="0" w:space="0" w:color="auto"/>
                                    <w:right w:val="none" w:sz="0" w:space="0" w:color="auto"/>
                                  </w:divBdr>
                                </w:div>
                                <w:div w:id="944925313">
                                  <w:marLeft w:val="640"/>
                                  <w:marRight w:val="0"/>
                                  <w:marTop w:val="0"/>
                                  <w:marBottom w:val="0"/>
                                  <w:divBdr>
                                    <w:top w:val="none" w:sz="0" w:space="0" w:color="auto"/>
                                    <w:left w:val="none" w:sz="0" w:space="0" w:color="auto"/>
                                    <w:bottom w:val="none" w:sz="0" w:space="0" w:color="auto"/>
                                    <w:right w:val="none" w:sz="0" w:space="0" w:color="auto"/>
                                  </w:divBdr>
                                </w:div>
                                <w:div w:id="1017195268">
                                  <w:marLeft w:val="640"/>
                                  <w:marRight w:val="0"/>
                                  <w:marTop w:val="0"/>
                                  <w:marBottom w:val="0"/>
                                  <w:divBdr>
                                    <w:top w:val="none" w:sz="0" w:space="0" w:color="auto"/>
                                    <w:left w:val="none" w:sz="0" w:space="0" w:color="auto"/>
                                    <w:bottom w:val="none" w:sz="0" w:space="0" w:color="auto"/>
                                    <w:right w:val="none" w:sz="0" w:space="0" w:color="auto"/>
                                  </w:divBdr>
                                </w:div>
                                <w:div w:id="1077286313">
                                  <w:marLeft w:val="640"/>
                                  <w:marRight w:val="0"/>
                                  <w:marTop w:val="0"/>
                                  <w:marBottom w:val="0"/>
                                  <w:divBdr>
                                    <w:top w:val="none" w:sz="0" w:space="0" w:color="auto"/>
                                    <w:left w:val="none" w:sz="0" w:space="0" w:color="auto"/>
                                    <w:bottom w:val="none" w:sz="0" w:space="0" w:color="auto"/>
                                    <w:right w:val="none" w:sz="0" w:space="0" w:color="auto"/>
                                  </w:divBdr>
                                </w:div>
                                <w:div w:id="1080953813">
                                  <w:marLeft w:val="640"/>
                                  <w:marRight w:val="0"/>
                                  <w:marTop w:val="0"/>
                                  <w:marBottom w:val="0"/>
                                  <w:divBdr>
                                    <w:top w:val="none" w:sz="0" w:space="0" w:color="auto"/>
                                    <w:left w:val="none" w:sz="0" w:space="0" w:color="auto"/>
                                    <w:bottom w:val="none" w:sz="0" w:space="0" w:color="auto"/>
                                    <w:right w:val="none" w:sz="0" w:space="0" w:color="auto"/>
                                  </w:divBdr>
                                </w:div>
                                <w:div w:id="1179393896">
                                  <w:marLeft w:val="640"/>
                                  <w:marRight w:val="0"/>
                                  <w:marTop w:val="0"/>
                                  <w:marBottom w:val="0"/>
                                  <w:divBdr>
                                    <w:top w:val="none" w:sz="0" w:space="0" w:color="auto"/>
                                    <w:left w:val="none" w:sz="0" w:space="0" w:color="auto"/>
                                    <w:bottom w:val="none" w:sz="0" w:space="0" w:color="auto"/>
                                    <w:right w:val="none" w:sz="0" w:space="0" w:color="auto"/>
                                  </w:divBdr>
                                </w:div>
                                <w:div w:id="1228616536">
                                  <w:marLeft w:val="640"/>
                                  <w:marRight w:val="0"/>
                                  <w:marTop w:val="0"/>
                                  <w:marBottom w:val="0"/>
                                  <w:divBdr>
                                    <w:top w:val="none" w:sz="0" w:space="0" w:color="auto"/>
                                    <w:left w:val="none" w:sz="0" w:space="0" w:color="auto"/>
                                    <w:bottom w:val="none" w:sz="0" w:space="0" w:color="auto"/>
                                    <w:right w:val="none" w:sz="0" w:space="0" w:color="auto"/>
                                  </w:divBdr>
                                </w:div>
                                <w:div w:id="1306928103">
                                  <w:marLeft w:val="640"/>
                                  <w:marRight w:val="0"/>
                                  <w:marTop w:val="0"/>
                                  <w:marBottom w:val="0"/>
                                  <w:divBdr>
                                    <w:top w:val="none" w:sz="0" w:space="0" w:color="auto"/>
                                    <w:left w:val="none" w:sz="0" w:space="0" w:color="auto"/>
                                    <w:bottom w:val="none" w:sz="0" w:space="0" w:color="auto"/>
                                    <w:right w:val="none" w:sz="0" w:space="0" w:color="auto"/>
                                  </w:divBdr>
                                </w:div>
                                <w:div w:id="1348750062">
                                  <w:marLeft w:val="640"/>
                                  <w:marRight w:val="0"/>
                                  <w:marTop w:val="0"/>
                                  <w:marBottom w:val="0"/>
                                  <w:divBdr>
                                    <w:top w:val="none" w:sz="0" w:space="0" w:color="auto"/>
                                    <w:left w:val="none" w:sz="0" w:space="0" w:color="auto"/>
                                    <w:bottom w:val="none" w:sz="0" w:space="0" w:color="auto"/>
                                    <w:right w:val="none" w:sz="0" w:space="0" w:color="auto"/>
                                  </w:divBdr>
                                </w:div>
                                <w:div w:id="1350837057">
                                  <w:marLeft w:val="640"/>
                                  <w:marRight w:val="0"/>
                                  <w:marTop w:val="0"/>
                                  <w:marBottom w:val="0"/>
                                  <w:divBdr>
                                    <w:top w:val="none" w:sz="0" w:space="0" w:color="auto"/>
                                    <w:left w:val="none" w:sz="0" w:space="0" w:color="auto"/>
                                    <w:bottom w:val="none" w:sz="0" w:space="0" w:color="auto"/>
                                    <w:right w:val="none" w:sz="0" w:space="0" w:color="auto"/>
                                  </w:divBdr>
                                </w:div>
                                <w:div w:id="1383017779">
                                  <w:marLeft w:val="640"/>
                                  <w:marRight w:val="0"/>
                                  <w:marTop w:val="0"/>
                                  <w:marBottom w:val="0"/>
                                  <w:divBdr>
                                    <w:top w:val="none" w:sz="0" w:space="0" w:color="auto"/>
                                    <w:left w:val="none" w:sz="0" w:space="0" w:color="auto"/>
                                    <w:bottom w:val="none" w:sz="0" w:space="0" w:color="auto"/>
                                    <w:right w:val="none" w:sz="0" w:space="0" w:color="auto"/>
                                  </w:divBdr>
                                </w:div>
                                <w:div w:id="1463234788">
                                  <w:marLeft w:val="640"/>
                                  <w:marRight w:val="0"/>
                                  <w:marTop w:val="0"/>
                                  <w:marBottom w:val="0"/>
                                  <w:divBdr>
                                    <w:top w:val="none" w:sz="0" w:space="0" w:color="auto"/>
                                    <w:left w:val="none" w:sz="0" w:space="0" w:color="auto"/>
                                    <w:bottom w:val="none" w:sz="0" w:space="0" w:color="auto"/>
                                    <w:right w:val="none" w:sz="0" w:space="0" w:color="auto"/>
                                  </w:divBdr>
                                </w:div>
                                <w:div w:id="1496143227">
                                  <w:marLeft w:val="640"/>
                                  <w:marRight w:val="0"/>
                                  <w:marTop w:val="0"/>
                                  <w:marBottom w:val="0"/>
                                  <w:divBdr>
                                    <w:top w:val="none" w:sz="0" w:space="0" w:color="auto"/>
                                    <w:left w:val="none" w:sz="0" w:space="0" w:color="auto"/>
                                    <w:bottom w:val="none" w:sz="0" w:space="0" w:color="auto"/>
                                    <w:right w:val="none" w:sz="0" w:space="0" w:color="auto"/>
                                  </w:divBdr>
                                </w:div>
                                <w:div w:id="1611736158">
                                  <w:marLeft w:val="640"/>
                                  <w:marRight w:val="0"/>
                                  <w:marTop w:val="0"/>
                                  <w:marBottom w:val="0"/>
                                  <w:divBdr>
                                    <w:top w:val="none" w:sz="0" w:space="0" w:color="auto"/>
                                    <w:left w:val="none" w:sz="0" w:space="0" w:color="auto"/>
                                    <w:bottom w:val="none" w:sz="0" w:space="0" w:color="auto"/>
                                    <w:right w:val="none" w:sz="0" w:space="0" w:color="auto"/>
                                  </w:divBdr>
                                </w:div>
                                <w:div w:id="1614676327">
                                  <w:marLeft w:val="640"/>
                                  <w:marRight w:val="0"/>
                                  <w:marTop w:val="0"/>
                                  <w:marBottom w:val="0"/>
                                  <w:divBdr>
                                    <w:top w:val="none" w:sz="0" w:space="0" w:color="auto"/>
                                    <w:left w:val="none" w:sz="0" w:space="0" w:color="auto"/>
                                    <w:bottom w:val="none" w:sz="0" w:space="0" w:color="auto"/>
                                    <w:right w:val="none" w:sz="0" w:space="0" w:color="auto"/>
                                  </w:divBdr>
                                </w:div>
                                <w:div w:id="1654288642">
                                  <w:marLeft w:val="640"/>
                                  <w:marRight w:val="0"/>
                                  <w:marTop w:val="0"/>
                                  <w:marBottom w:val="0"/>
                                  <w:divBdr>
                                    <w:top w:val="none" w:sz="0" w:space="0" w:color="auto"/>
                                    <w:left w:val="none" w:sz="0" w:space="0" w:color="auto"/>
                                    <w:bottom w:val="none" w:sz="0" w:space="0" w:color="auto"/>
                                    <w:right w:val="none" w:sz="0" w:space="0" w:color="auto"/>
                                  </w:divBdr>
                                </w:div>
                                <w:div w:id="1702438632">
                                  <w:marLeft w:val="640"/>
                                  <w:marRight w:val="0"/>
                                  <w:marTop w:val="0"/>
                                  <w:marBottom w:val="0"/>
                                  <w:divBdr>
                                    <w:top w:val="none" w:sz="0" w:space="0" w:color="auto"/>
                                    <w:left w:val="none" w:sz="0" w:space="0" w:color="auto"/>
                                    <w:bottom w:val="none" w:sz="0" w:space="0" w:color="auto"/>
                                    <w:right w:val="none" w:sz="0" w:space="0" w:color="auto"/>
                                  </w:divBdr>
                                </w:div>
                                <w:div w:id="1748763438">
                                  <w:marLeft w:val="640"/>
                                  <w:marRight w:val="0"/>
                                  <w:marTop w:val="0"/>
                                  <w:marBottom w:val="0"/>
                                  <w:divBdr>
                                    <w:top w:val="none" w:sz="0" w:space="0" w:color="auto"/>
                                    <w:left w:val="none" w:sz="0" w:space="0" w:color="auto"/>
                                    <w:bottom w:val="none" w:sz="0" w:space="0" w:color="auto"/>
                                    <w:right w:val="none" w:sz="0" w:space="0" w:color="auto"/>
                                  </w:divBdr>
                                </w:div>
                                <w:div w:id="1883859354">
                                  <w:marLeft w:val="640"/>
                                  <w:marRight w:val="0"/>
                                  <w:marTop w:val="0"/>
                                  <w:marBottom w:val="0"/>
                                  <w:divBdr>
                                    <w:top w:val="none" w:sz="0" w:space="0" w:color="auto"/>
                                    <w:left w:val="none" w:sz="0" w:space="0" w:color="auto"/>
                                    <w:bottom w:val="none" w:sz="0" w:space="0" w:color="auto"/>
                                    <w:right w:val="none" w:sz="0" w:space="0" w:color="auto"/>
                                  </w:divBdr>
                                </w:div>
                                <w:div w:id="1910384641">
                                  <w:marLeft w:val="640"/>
                                  <w:marRight w:val="0"/>
                                  <w:marTop w:val="0"/>
                                  <w:marBottom w:val="0"/>
                                  <w:divBdr>
                                    <w:top w:val="none" w:sz="0" w:space="0" w:color="auto"/>
                                    <w:left w:val="none" w:sz="0" w:space="0" w:color="auto"/>
                                    <w:bottom w:val="none" w:sz="0" w:space="0" w:color="auto"/>
                                    <w:right w:val="none" w:sz="0" w:space="0" w:color="auto"/>
                                  </w:divBdr>
                                </w:div>
                                <w:div w:id="1922518321">
                                  <w:marLeft w:val="640"/>
                                  <w:marRight w:val="0"/>
                                  <w:marTop w:val="0"/>
                                  <w:marBottom w:val="0"/>
                                  <w:divBdr>
                                    <w:top w:val="none" w:sz="0" w:space="0" w:color="auto"/>
                                    <w:left w:val="none" w:sz="0" w:space="0" w:color="auto"/>
                                    <w:bottom w:val="none" w:sz="0" w:space="0" w:color="auto"/>
                                    <w:right w:val="none" w:sz="0" w:space="0" w:color="auto"/>
                                  </w:divBdr>
                                </w:div>
                                <w:div w:id="2009015109">
                                  <w:marLeft w:val="640"/>
                                  <w:marRight w:val="0"/>
                                  <w:marTop w:val="0"/>
                                  <w:marBottom w:val="0"/>
                                  <w:divBdr>
                                    <w:top w:val="none" w:sz="0" w:space="0" w:color="auto"/>
                                    <w:left w:val="none" w:sz="0" w:space="0" w:color="auto"/>
                                    <w:bottom w:val="none" w:sz="0" w:space="0" w:color="auto"/>
                                    <w:right w:val="none" w:sz="0" w:space="0" w:color="auto"/>
                                  </w:divBdr>
                                </w:div>
                                <w:div w:id="2013725177">
                                  <w:marLeft w:val="640"/>
                                  <w:marRight w:val="0"/>
                                  <w:marTop w:val="0"/>
                                  <w:marBottom w:val="0"/>
                                  <w:divBdr>
                                    <w:top w:val="none" w:sz="0" w:space="0" w:color="auto"/>
                                    <w:left w:val="none" w:sz="0" w:space="0" w:color="auto"/>
                                    <w:bottom w:val="none" w:sz="0" w:space="0" w:color="auto"/>
                                    <w:right w:val="none" w:sz="0" w:space="0" w:color="auto"/>
                                  </w:divBdr>
                                </w:div>
                                <w:div w:id="2045325098">
                                  <w:marLeft w:val="640"/>
                                  <w:marRight w:val="0"/>
                                  <w:marTop w:val="0"/>
                                  <w:marBottom w:val="0"/>
                                  <w:divBdr>
                                    <w:top w:val="none" w:sz="0" w:space="0" w:color="auto"/>
                                    <w:left w:val="none" w:sz="0" w:space="0" w:color="auto"/>
                                    <w:bottom w:val="none" w:sz="0" w:space="0" w:color="auto"/>
                                    <w:right w:val="none" w:sz="0" w:space="0" w:color="auto"/>
                                  </w:divBdr>
                                </w:div>
                                <w:div w:id="2057316773">
                                  <w:marLeft w:val="640"/>
                                  <w:marRight w:val="0"/>
                                  <w:marTop w:val="0"/>
                                  <w:marBottom w:val="0"/>
                                  <w:divBdr>
                                    <w:top w:val="none" w:sz="0" w:space="0" w:color="auto"/>
                                    <w:left w:val="none" w:sz="0" w:space="0" w:color="auto"/>
                                    <w:bottom w:val="none" w:sz="0" w:space="0" w:color="auto"/>
                                    <w:right w:val="none" w:sz="0" w:space="0" w:color="auto"/>
                                  </w:divBdr>
                                </w:div>
                                <w:div w:id="2058510137">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352951119">
                          <w:marLeft w:val="640"/>
                          <w:marRight w:val="0"/>
                          <w:marTop w:val="0"/>
                          <w:marBottom w:val="0"/>
                          <w:divBdr>
                            <w:top w:val="none" w:sz="0" w:space="0" w:color="auto"/>
                            <w:left w:val="none" w:sz="0" w:space="0" w:color="auto"/>
                            <w:bottom w:val="none" w:sz="0" w:space="0" w:color="auto"/>
                            <w:right w:val="none" w:sz="0" w:space="0" w:color="auto"/>
                          </w:divBdr>
                        </w:div>
                        <w:div w:id="1354190444">
                          <w:marLeft w:val="640"/>
                          <w:marRight w:val="0"/>
                          <w:marTop w:val="0"/>
                          <w:marBottom w:val="0"/>
                          <w:divBdr>
                            <w:top w:val="none" w:sz="0" w:space="0" w:color="auto"/>
                            <w:left w:val="none" w:sz="0" w:space="0" w:color="auto"/>
                            <w:bottom w:val="none" w:sz="0" w:space="0" w:color="auto"/>
                            <w:right w:val="none" w:sz="0" w:space="0" w:color="auto"/>
                          </w:divBdr>
                        </w:div>
                        <w:div w:id="1466313151">
                          <w:marLeft w:val="640"/>
                          <w:marRight w:val="0"/>
                          <w:marTop w:val="0"/>
                          <w:marBottom w:val="0"/>
                          <w:divBdr>
                            <w:top w:val="none" w:sz="0" w:space="0" w:color="auto"/>
                            <w:left w:val="none" w:sz="0" w:space="0" w:color="auto"/>
                            <w:bottom w:val="none" w:sz="0" w:space="0" w:color="auto"/>
                            <w:right w:val="none" w:sz="0" w:space="0" w:color="auto"/>
                          </w:divBdr>
                        </w:div>
                        <w:div w:id="1519781235">
                          <w:marLeft w:val="640"/>
                          <w:marRight w:val="0"/>
                          <w:marTop w:val="0"/>
                          <w:marBottom w:val="0"/>
                          <w:divBdr>
                            <w:top w:val="none" w:sz="0" w:space="0" w:color="auto"/>
                            <w:left w:val="none" w:sz="0" w:space="0" w:color="auto"/>
                            <w:bottom w:val="none" w:sz="0" w:space="0" w:color="auto"/>
                            <w:right w:val="none" w:sz="0" w:space="0" w:color="auto"/>
                          </w:divBdr>
                        </w:div>
                        <w:div w:id="1522358065">
                          <w:marLeft w:val="640"/>
                          <w:marRight w:val="0"/>
                          <w:marTop w:val="0"/>
                          <w:marBottom w:val="0"/>
                          <w:divBdr>
                            <w:top w:val="none" w:sz="0" w:space="0" w:color="auto"/>
                            <w:left w:val="none" w:sz="0" w:space="0" w:color="auto"/>
                            <w:bottom w:val="none" w:sz="0" w:space="0" w:color="auto"/>
                            <w:right w:val="none" w:sz="0" w:space="0" w:color="auto"/>
                          </w:divBdr>
                        </w:div>
                        <w:div w:id="1534076335">
                          <w:marLeft w:val="640"/>
                          <w:marRight w:val="0"/>
                          <w:marTop w:val="0"/>
                          <w:marBottom w:val="0"/>
                          <w:divBdr>
                            <w:top w:val="none" w:sz="0" w:space="0" w:color="auto"/>
                            <w:left w:val="none" w:sz="0" w:space="0" w:color="auto"/>
                            <w:bottom w:val="none" w:sz="0" w:space="0" w:color="auto"/>
                            <w:right w:val="none" w:sz="0" w:space="0" w:color="auto"/>
                          </w:divBdr>
                        </w:div>
                        <w:div w:id="1606772070">
                          <w:marLeft w:val="640"/>
                          <w:marRight w:val="0"/>
                          <w:marTop w:val="0"/>
                          <w:marBottom w:val="0"/>
                          <w:divBdr>
                            <w:top w:val="none" w:sz="0" w:space="0" w:color="auto"/>
                            <w:left w:val="none" w:sz="0" w:space="0" w:color="auto"/>
                            <w:bottom w:val="none" w:sz="0" w:space="0" w:color="auto"/>
                            <w:right w:val="none" w:sz="0" w:space="0" w:color="auto"/>
                          </w:divBdr>
                        </w:div>
                        <w:div w:id="1611232849">
                          <w:marLeft w:val="640"/>
                          <w:marRight w:val="0"/>
                          <w:marTop w:val="0"/>
                          <w:marBottom w:val="0"/>
                          <w:divBdr>
                            <w:top w:val="none" w:sz="0" w:space="0" w:color="auto"/>
                            <w:left w:val="none" w:sz="0" w:space="0" w:color="auto"/>
                            <w:bottom w:val="none" w:sz="0" w:space="0" w:color="auto"/>
                            <w:right w:val="none" w:sz="0" w:space="0" w:color="auto"/>
                          </w:divBdr>
                        </w:div>
                        <w:div w:id="1624069718">
                          <w:marLeft w:val="640"/>
                          <w:marRight w:val="0"/>
                          <w:marTop w:val="0"/>
                          <w:marBottom w:val="0"/>
                          <w:divBdr>
                            <w:top w:val="none" w:sz="0" w:space="0" w:color="auto"/>
                            <w:left w:val="none" w:sz="0" w:space="0" w:color="auto"/>
                            <w:bottom w:val="none" w:sz="0" w:space="0" w:color="auto"/>
                            <w:right w:val="none" w:sz="0" w:space="0" w:color="auto"/>
                          </w:divBdr>
                        </w:div>
                        <w:div w:id="1724021734">
                          <w:marLeft w:val="640"/>
                          <w:marRight w:val="0"/>
                          <w:marTop w:val="0"/>
                          <w:marBottom w:val="0"/>
                          <w:divBdr>
                            <w:top w:val="none" w:sz="0" w:space="0" w:color="auto"/>
                            <w:left w:val="none" w:sz="0" w:space="0" w:color="auto"/>
                            <w:bottom w:val="none" w:sz="0" w:space="0" w:color="auto"/>
                            <w:right w:val="none" w:sz="0" w:space="0" w:color="auto"/>
                          </w:divBdr>
                        </w:div>
                        <w:div w:id="1857966119">
                          <w:marLeft w:val="640"/>
                          <w:marRight w:val="0"/>
                          <w:marTop w:val="0"/>
                          <w:marBottom w:val="0"/>
                          <w:divBdr>
                            <w:top w:val="none" w:sz="0" w:space="0" w:color="auto"/>
                            <w:left w:val="none" w:sz="0" w:space="0" w:color="auto"/>
                            <w:bottom w:val="none" w:sz="0" w:space="0" w:color="auto"/>
                            <w:right w:val="none" w:sz="0" w:space="0" w:color="auto"/>
                          </w:divBdr>
                        </w:div>
                        <w:div w:id="1969622747">
                          <w:marLeft w:val="640"/>
                          <w:marRight w:val="0"/>
                          <w:marTop w:val="0"/>
                          <w:marBottom w:val="0"/>
                          <w:divBdr>
                            <w:top w:val="none" w:sz="0" w:space="0" w:color="auto"/>
                            <w:left w:val="none" w:sz="0" w:space="0" w:color="auto"/>
                            <w:bottom w:val="none" w:sz="0" w:space="0" w:color="auto"/>
                            <w:right w:val="none" w:sz="0" w:space="0" w:color="auto"/>
                          </w:divBdr>
                        </w:div>
                        <w:div w:id="1974216256">
                          <w:marLeft w:val="640"/>
                          <w:marRight w:val="0"/>
                          <w:marTop w:val="0"/>
                          <w:marBottom w:val="0"/>
                          <w:divBdr>
                            <w:top w:val="none" w:sz="0" w:space="0" w:color="auto"/>
                            <w:left w:val="none" w:sz="0" w:space="0" w:color="auto"/>
                            <w:bottom w:val="none" w:sz="0" w:space="0" w:color="auto"/>
                            <w:right w:val="none" w:sz="0" w:space="0" w:color="auto"/>
                          </w:divBdr>
                        </w:div>
                        <w:div w:id="1991521745">
                          <w:marLeft w:val="640"/>
                          <w:marRight w:val="0"/>
                          <w:marTop w:val="0"/>
                          <w:marBottom w:val="0"/>
                          <w:divBdr>
                            <w:top w:val="none" w:sz="0" w:space="0" w:color="auto"/>
                            <w:left w:val="none" w:sz="0" w:space="0" w:color="auto"/>
                            <w:bottom w:val="none" w:sz="0" w:space="0" w:color="auto"/>
                            <w:right w:val="none" w:sz="0" w:space="0" w:color="auto"/>
                          </w:divBdr>
                        </w:div>
                        <w:div w:id="2023320342">
                          <w:marLeft w:val="640"/>
                          <w:marRight w:val="0"/>
                          <w:marTop w:val="0"/>
                          <w:marBottom w:val="0"/>
                          <w:divBdr>
                            <w:top w:val="none" w:sz="0" w:space="0" w:color="auto"/>
                            <w:left w:val="none" w:sz="0" w:space="0" w:color="auto"/>
                            <w:bottom w:val="none" w:sz="0" w:space="0" w:color="auto"/>
                            <w:right w:val="none" w:sz="0" w:space="0" w:color="auto"/>
                          </w:divBdr>
                        </w:div>
                        <w:div w:id="2039118291">
                          <w:marLeft w:val="640"/>
                          <w:marRight w:val="0"/>
                          <w:marTop w:val="0"/>
                          <w:marBottom w:val="0"/>
                          <w:divBdr>
                            <w:top w:val="none" w:sz="0" w:space="0" w:color="auto"/>
                            <w:left w:val="none" w:sz="0" w:space="0" w:color="auto"/>
                            <w:bottom w:val="none" w:sz="0" w:space="0" w:color="auto"/>
                            <w:right w:val="none" w:sz="0" w:space="0" w:color="auto"/>
                          </w:divBdr>
                        </w:div>
                        <w:div w:id="2133134852">
                          <w:marLeft w:val="640"/>
                          <w:marRight w:val="0"/>
                          <w:marTop w:val="0"/>
                          <w:marBottom w:val="0"/>
                          <w:divBdr>
                            <w:top w:val="none" w:sz="0" w:space="0" w:color="auto"/>
                            <w:left w:val="none" w:sz="0" w:space="0" w:color="auto"/>
                            <w:bottom w:val="none" w:sz="0" w:space="0" w:color="auto"/>
                            <w:right w:val="none" w:sz="0" w:space="0" w:color="auto"/>
                          </w:divBdr>
                        </w:div>
                      </w:divsChild>
                    </w:div>
                    <w:div w:id="811600537">
                      <w:marLeft w:val="0"/>
                      <w:marRight w:val="0"/>
                      <w:marTop w:val="0"/>
                      <w:marBottom w:val="0"/>
                      <w:divBdr>
                        <w:top w:val="none" w:sz="0" w:space="0" w:color="auto"/>
                        <w:left w:val="none" w:sz="0" w:space="0" w:color="auto"/>
                        <w:bottom w:val="none" w:sz="0" w:space="0" w:color="auto"/>
                        <w:right w:val="none" w:sz="0" w:space="0" w:color="auto"/>
                      </w:divBdr>
                      <w:divsChild>
                        <w:div w:id="54010533">
                          <w:marLeft w:val="640"/>
                          <w:marRight w:val="0"/>
                          <w:marTop w:val="0"/>
                          <w:marBottom w:val="0"/>
                          <w:divBdr>
                            <w:top w:val="none" w:sz="0" w:space="0" w:color="auto"/>
                            <w:left w:val="none" w:sz="0" w:space="0" w:color="auto"/>
                            <w:bottom w:val="none" w:sz="0" w:space="0" w:color="auto"/>
                            <w:right w:val="none" w:sz="0" w:space="0" w:color="auto"/>
                          </w:divBdr>
                        </w:div>
                        <w:div w:id="112210515">
                          <w:marLeft w:val="640"/>
                          <w:marRight w:val="0"/>
                          <w:marTop w:val="0"/>
                          <w:marBottom w:val="0"/>
                          <w:divBdr>
                            <w:top w:val="none" w:sz="0" w:space="0" w:color="auto"/>
                            <w:left w:val="none" w:sz="0" w:space="0" w:color="auto"/>
                            <w:bottom w:val="none" w:sz="0" w:space="0" w:color="auto"/>
                            <w:right w:val="none" w:sz="0" w:space="0" w:color="auto"/>
                          </w:divBdr>
                        </w:div>
                        <w:div w:id="150827739">
                          <w:marLeft w:val="640"/>
                          <w:marRight w:val="0"/>
                          <w:marTop w:val="0"/>
                          <w:marBottom w:val="0"/>
                          <w:divBdr>
                            <w:top w:val="none" w:sz="0" w:space="0" w:color="auto"/>
                            <w:left w:val="none" w:sz="0" w:space="0" w:color="auto"/>
                            <w:bottom w:val="none" w:sz="0" w:space="0" w:color="auto"/>
                            <w:right w:val="none" w:sz="0" w:space="0" w:color="auto"/>
                          </w:divBdr>
                        </w:div>
                        <w:div w:id="191069825">
                          <w:marLeft w:val="640"/>
                          <w:marRight w:val="0"/>
                          <w:marTop w:val="0"/>
                          <w:marBottom w:val="0"/>
                          <w:divBdr>
                            <w:top w:val="none" w:sz="0" w:space="0" w:color="auto"/>
                            <w:left w:val="none" w:sz="0" w:space="0" w:color="auto"/>
                            <w:bottom w:val="none" w:sz="0" w:space="0" w:color="auto"/>
                            <w:right w:val="none" w:sz="0" w:space="0" w:color="auto"/>
                          </w:divBdr>
                        </w:div>
                        <w:div w:id="209147531">
                          <w:marLeft w:val="640"/>
                          <w:marRight w:val="0"/>
                          <w:marTop w:val="0"/>
                          <w:marBottom w:val="0"/>
                          <w:divBdr>
                            <w:top w:val="none" w:sz="0" w:space="0" w:color="auto"/>
                            <w:left w:val="none" w:sz="0" w:space="0" w:color="auto"/>
                            <w:bottom w:val="none" w:sz="0" w:space="0" w:color="auto"/>
                            <w:right w:val="none" w:sz="0" w:space="0" w:color="auto"/>
                          </w:divBdr>
                        </w:div>
                        <w:div w:id="248776160">
                          <w:marLeft w:val="640"/>
                          <w:marRight w:val="0"/>
                          <w:marTop w:val="0"/>
                          <w:marBottom w:val="0"/>
                          <w:divBdr>
                            <w:top w:val="none" w:sz="0" w:space="0" w:color="auto"/>
                            <w:left w:val="none" w:sz="0" w:space="0" w:color="auto"/>
                            <w:bottom w:val="none" w:sz="0" w:space="0" w:color="auto"/>
                            <w:right w:val="none" w:sz="0" w:space="0" w:color="auto"/>
                          </w:divBdr>
                        </w:div>
                        <w:div w:id="275448607">
                          <w:marLeft w:val="640"/>
                          <w:marRight w:val="0"/>
                          <w:marTop w:val="0"/>
                          <w:marBottom w:val="0"/>
                          <w:divBdr>
                            <w:top w:val="none" w:sz="0" w:space="0" w:color="auto"/>
                            <w:left w:val="none" w:sz="0" w:space="0" w:color="auto"/>
                            <w:bottom w:val="none" w:sz="0" w:space="0" w:color="auto"/>
                            <w:right w:val="none" w:sz="0" w:space="0" w:color="auto"/>
                          </w:divBdr>
                        </w:div>
                        <w:div w:id="460467625">
                          <w:marLeft w:val="640"/>
                          <w:marRight w:val="0"/>
                          <w:marTop w:val="0"/>
                          <w:marBottom w:val="0"/>
                          <w:divBdr>
                            <w:top w:val="none" w:sz="0" w:space="0" w:color="auto"/>
                            <w:left w:val="none" w:sz="0" w:space="0" w:color="auto"/>
                            <w:bottom w:val="none" w:sz="0" w:space="0" w:color="auto"/>
                            <w:right w:val="none" w:sz="0" w:space="0" w:color="auto"/>
                          </w:divBdr>
                        </w:div>
                        <w:div w:id="470251183">
                          <w:marLeft w:val="640"/>
                          <w:marRight w:val="0"/>
                          <w:marTop w:val="0"/>
                          <w:marBottom w:val="0"/>
                          <w:divBdr>
                            <w:top w:val="none" w:sz="0" w:space="0" w:color="auto"/>
                            <w:left w:val="none" w:sz="0" w:space="0" w:color="auto"/>
                            <w:bottom w:val="none" w:sz="0" w:space="0" w:color="auto"/>
                            <w:right w:val="none" w:sz="0" w:space="0" w:color="auto"/>
                          </w:divBdr>
                        </w:div>
                        <w:div w:id="543448266">
                          <w:marLeft w:val="640"/>
                          <w:marRight w:val="0"/>
                          <w:marTop w:val="0"/>
                          <w:marBottom w:val="0"/>
                          <w:divBdr>
                            <w:top w:val="none" w:sz="0" w:space="0" w:color="auto"/>
                            <w:left w:val="none" w:sz="0" w:space="0" w:color="auto"/>
                            <w:bottom w:val="none" w:sz="0" w:space="0" w:color="auto"/>
                            <w:right w:val="none" w:sz="0" w:space="0" w:color="auto"/>
                          </w:divBdr>
                        </w:div>
                        <w:div w:id="561713926">
                          <w:marLeft w:val="640"/>
                          <w:marRight w:val="0"/>
                          <w:marTop w:val="0"/>
                          <w:marBottom w:val="0"/>
                          <w:divBdr>
                            <w:top w:val="none" w:sz="0" w:space="0" w:color="auto"/>
                            <w:left w:val="none" w:sz="0" w:space="0" w:color="auto"/>
                            <w:bottom w:val="none" w:sz="0" w:space="0" w:color="auto"/>
                            <w:right w:val="none" w:sz="0" w:space="0" w:color="auto"/>
                          </w:divBdr>
                        </w:div>
                        <w:div w:id="566263490">
                          <w:marLeft w:val="640"/>
                          <w:marRight w:val="0"/>
                          <w:marTop w:val="0"/>
                          <w:marBottom w:val="0"/>
                          <w:divBdr>
                            <w:top w:val="none" w:sz="0" w:space="0" w:color="auto"/>
                            <w:left w:val="none" w:sz="0" w:space="0" w:color="auto"/>
                            <w:bottom w:val="none" w:sz="0" w:space="0" w:color="auto"/>
                            <w:right w:val="none" w:sz="0" w:space="0" w:color="auto"/>
                          </w:divBdr>
                        </w:div>
                        <w:div w:id="578373466">
                          <w:marLeft w:val="640"/>
                          <w:marRight w:val="0"/>
                          <w:marTop w:val="0"/>
                          <w:marBottom w:val="0"/>
                          <w:divBdr>
                            <w:top w:val="none" w:sz="0" w:space="0" w:color="auto"/>
                            <w:left w:val="none" w:sz="0" w:space="0" w:color="auto"/>
                            <w:bottom w:val="none" w:sz="0" w:space="0" w:color="auto"/>
                            <w:right w:val="none" w:sz="0" w:space="0" w:color="auto"/>
                          </w:divBdr>
                        </w:div>
                        <w:div w:id="599220483">
                          <w:marLeft w:val="640"/>
                          <w:marRight w:val="0"/>
                          <w:marTop w:val="0"/>
                          <w:marBottom w:val="0"/>
                          <w:divBdr>
                            <w:top w:val="none" w:sz="0" w:space="0" w:color="auto"/>
                            <w:left w:val="none" w:sz="0" w:space="0" w:color="auto"/>
                            <w:bottom w:val="none" w:sz="0" w:space="0" w:color="auto"/>
                            <w:right w:val="none" w:sz="0" w:space="0" w:color="auto"/>
                          </w:divBdr>
                        </w:div>
                        <w:div w:id="602761356">
                          <w:marLeft w:val="640"/>
                          <w:marRight w:val="0"/>
                          <w:marTop w:val="0"/>
                          <w:marBottom w:val="0"/>
                          <w:divBdr>
                            <w:top w:val="none" w:sz="0" w:space="0" w:color="auto"/>
                            <w:left w:val="none" w:sz="0" w:space="0" w:color="auto"/>
                            <w:bottom w:val="none" w:sz="0" w:space="0" w:color="auto"/>
                            <w:right w:val="none" w:sz="0" w:space="0" w:color="auto"/>
                          </w:divBdr>
                        </w:div>
                        <w:div w:id="686367680">
                          <w:marLeft w:val="640"/>
                          <w:marRight w:val="0"/>
                          <w:marTop w:val="0"/>
                          <w:marBottom w:val="0"/>
                          <w:divBdr>
                            <w:top w:val="none" w:sz="0" w:space="0" w:color="auto"/>
                            <w:left w:val="none" w:sz="0" w:space="0" w:color="auto"/>
                            <w:bottom w:val="none" w:sz="0" w:space="0" w:color="auto"/>
                            <w:right w:val="none" w:sz="0" w:space="0" w:color="auto"/>
                          </w:divBdr>
                        </w:div>
                        <w:div w:id="713314658">
                          <w:marLeft w:val="640"/>
                          <w:marRight w:val="0"/>
                          <w:marTop w:val="0"/>
                          <w:marBottom w:val="0"/>
                          <w:divBdr>
                            <w:top w:val="none" w:sz="0" w:space="0" w:color="auto"/>
                            <w:left w:val="none" w:sz="0" w:space="0" w:color="auto"/>
                            <w:bottom w:val="none" w:sz="0" w:space="0" w:color="auto"/>
                            <w:right w:val="none" w:sz="0" w:space="0" w:color="auto"/>
                          </w:divBdr>
                        </w:div>
                        <w:div w:id="713388948">
                          <w:marLeft w:val="640"/>
                          <w:marRight w:val="0"/>
                          <w:marTop w:val="0"/>
                          <w:marBottom w:val="0"/>
                          <w:divBdr>
                            <w:top w:val="none" w:sz="0" w:space="0" w:color="auto"/>
                            <w:left w:val="none" w:sz="0" w:space="0" w:color="auto"/>
                            <w:bottom w:val="none" w:sz="0" w:space="0" w:color="auto"/>
                            <w:right w:val="none" w:sz="0" w:space="0" w:color="auto"/>
                          </w:divBdr>
                        </w:div>
                        <w:div w:id="747112142">
                          <w:marLeft w:val="640"/>
                          <w:marRight w:val="0"/>
                          <w:marTop w:val="0"/>
                          <w:marBottom w:val="0"/>
                          <w:divBdr>
                            <w:top w:val="none" w:sz="0" w:space="0" w:color="auto"/>
                            <w:left w:val="none" w:sz="0" w:space="0" w:color="auto"/>
                            <w:bottom w:val="none" w:sz="0" w:space="0" w:color="auto"/>
                            <w:right w:val="none" w:sz="0" w:space="0" w:color="auto"/>
                          </w:divBdr>
                        </w:div>
                        <w:div w:id="817304254">
                          <w:marLeft w:val="640"/>
                          <w:marRight w:val="0"/>
                          <w:marTop w:val="0"/>
                          <w:marBottom w:val="0"/>
                          <w:divBdr>
                            <w:top w:val="none" w:sz="0" w:space="0" w:color="auto"/>
                            <w:left w:val="none" w:sz="0" w:space="0" w:color="auto"/>
                            <w:bottom w:val="none" w:sz="0" w:space="0" w:color="auto"/>
                            <w:right w:val="none" w:sz="0" w:space="0" w:color="auto"/>
                          </w:divBdr>
                        </w:div>
                        <w:div w:id="835463101">
                          <w:marLeft w:val="640"/>
                          <w:marRight w:val="0"/>
                          <w:marTop w:val="0"/>
                          <w:marBottom w:val="0"/>
                          <w:divBdr>
                            <w:top w:val="none" w:sz="0" w:space="0" w:color="auto"/>
                            <w:left w:val="none" w:sz="0" w:space="0" w:color="auto"/>
                            <w:bottom w:val="none" w:sz="0" w:space="0" w:color="auto"/>
                            <w:right w:val="none" w:sz="0" w:space="0" w:color="auto"/>
                          </w:divBdr>
                        </w:div>
                        <w:div w:id="955214593">
                          <w:marLeft w:val="640"/>
                          <w:marRight w:val="0"/>
                          <w:marTop w:val="0"/>
                          <w:marBottom w:val="0"/>
                          <w:divBdr>
                            <w:top w:val="none" w:sz="0" w:space="0" w:color="auto"/>
                            <w:left w:val="none" w:sz="0" w:space="0" w:color="auto"/>
                            <w:bottom w:val="none" w:sz="0" w:space="0" w:color="auto"/>
                            <w:right w:val="none" w:sz="0" w:space="0" w:color="auto"/>
                          </w:divBdr>
                        </w:div>
                        <w:div w:id="956177555">
                          <w:marLeft w:val="640"/>
                          <w:marRight w:val="0"/>
                          <w:marTop w:val="0"/>
                          <w:marBottom w:val="0"/>
                          <w:divBdr>
                            <w:top w:val="none" w:sz="0" w:space="0" w:color="auto"/>
                            <w:left w:val="none" w:sz="0" w:space="0" w:color="auto"/>
                            <w:bottom w:val="none" w:sz="0" w:space="0" w:color="auto"/>
                            <w:right w:val="none" w:sz="0" w:space="0" w:color="auto"/>
                          </w:divBdr>
                        </w:div>
                        <w:div w:id="1022777777">
                          <w:marLeft w:val="640"/>
                          <w:marRight w:val="0"/>
                          <w:marTop w:val="0"/>
                          <w:marBottom w:val="0"/>
                          <w:divBdr>
                            <w:top w:val="none" w:sz="0" w:space="0" w:color="auto"/>
                            <w:left w:val="none" w:sz="0" w:space="0" w:color="auto"/>
                            <w:bottom w:val="none" w:sz="0" w:space="0" w:color="auto"/>
                            <w:right w:val="none" w:sz="0" w:space="0" w:color="auto"/>
                          </w:divBdr>
                        </w:div>
                        <w:div w:id="1058624098">
                          <w:marLeft w:val="640"/>
                          <w:marRight w:val="0"/>
                          <w:marTop w:val="0"/>
                          <w:marBottom w:val="0"/>
                          <w:divBdr>
                            <w:top w:val="none" w:sz="0" w:space="0" w:color="auto"/>
                            <w:left w:val="none" w:sz="0" w:space="0" w:color="auto"/>
                            <w:bottom w:val="none" w:sz="0" w:space="0" w:color="auto"/>
                            <w:right w:val="none" w:sz="0" w:space="0" w:color="auto"/>
                          </w:divBdr>
                        </w:div>
                        <w:div w:id="1064910359">
                          <w:marLeft w:val="640"/>
                          <w:marRight w:val="0"/>
                          <w:marTop w:val="0"/>
                          <w:marBottom w:val="0"/>
                          <w:divBdr>
                            <w:top w:val="none" w:sz="0" w:space="0" w:color="auto"/>
                            <w:left w:val="none" w:sz="0" w:space="0" w:color="auto"/>
                            <w:bottom w:val="none" w:sz="0" w:space="0" w:color="auto"/>
                            <w:right w:val="none" w:sz="0" w:space="0" w:color="auto"/>
                          </w:divBdr>
                        </w:div>
                        <w:div w:id="1113862375">
                          <w:marLeft w:val="640"/>
                          <w:marRight w:val="0"/>
                          <w:marTop w:val="0"/>
                          <w:marBottom w:val="0"/>
                          <w:divBdr>
                            <w:top w:val="none" w:sz="0" w:space="0" w:color="auto"/>
                            <w:left w:val="none" w:sz="0" w:space="0" w:color="auto"/>
                            <w:bottom w:val="none" w:sz="0" w:space="0" w:color="auto"/>
                            <w:right w:val="none" w:sz="0" w:space="0" w:color="auto"/>
                          </w:divBdr>
                        </w:div>
                        <w:div w:id="1146892343">
                          <w:marLeft w:val="640"/>
                          <w:marRight w:val="0"/>
                          <w:marTop w:val="0"/>
                          <w:marBottom w:val="0"/>
                          <w:divBdr>
                            <w:top w:val="none" w:sz="0" w:space="0" w:color="auto"/>
                            <w:left w:val="none" w:sz="0" w:space="0" w:color="auto"/>
                            <w:bottom w:val="none" w:sz="0" w:space="0" w:color="auto"/>
                            <w:right w:val="none" w:sz="0" w:space="0" w:color="auto"/>
                          </w:divBdr>
                        </w:div>
                        <w:div w:id="1158766644">
                          <w:marLeft w:val="640"/>
                          <w:marRight w:val="0"/>
                          <w:marTop w:val="0"/>
                          <w:marBottom w:val="0"/>
                          <w:divBdr>
                            <w:top w:val="none" w:sz="0" w:space="0" w:color="auto"/>
                            <w:left w:val="none" w:sz="0" w:space="0" w:color="auto"/>
                            <w:bottom w:val="none" w:sz="0" w:space="0" w:color="auto"/>
                            <w:right w:val="none" w:sz="0" w:space="0" w:color="auto"/>
                          </w:divBdr>
                        </w:div>
                        <w:div w:id="1181427798">
                          <w:marLeft w:val="640"/>
                          <w:marRight w:val="0"/>
                          <w:marTop w:val="0"/>
                          <w:marBottom w:val="0"/>
                          <w:divBdr>
                            <w:top w:val="none" w:sz="0" w:space="0" w:color="auto"/>
                            <w:left w:val="none" w:sz="0" w:space="0" w:color="auto"/>
                            <w:bottom w:val="none" w:sz="0" w:space="0" w:color="auto"/>
                            <w:right w:val="none" w:sz="0" w:space="0" w:color="auto"/>
                          </w:divBdr>
                        </w:div>
                        <w:div w:id="1189679406">
                          <w:marLeft w:val="640"/>
                          <w:marRight w:val="0"/>
                          <w:marTop w:val="0"/>
                          <w:marBottom w:val="0"/>
                          <w:divBdr>
                            <w:top w:val="none" w:sz="0" w:space="0" w:color="auto"/>
                            <w:left w:val="none" w:sz="0" w:space="0" w:color="auto"/>
                            <w:bottom w:val="none" w:sz="0" w:space="0" w:color="auto"/>
                            <w:right w:val="none" w:sz="0" w:space="0" w:color="auto"/>
                          </w:divBdr>
                        </w:div>
                        <w:div w:id="1236939917">
                          <w:marLeft w:val="640"/>
                          <w:marRight w:val="0"/>
                          <w:marTop w:val="0"/>
                          <w:marBottom w:val="0"/>
                          <w:divBdr>
                            <w:top w:val="none" w:sz="0" w:space="0" w:color="auto"/>
                            <w:left w:val="none" w:sz="0" w:space="0" w:color="auto"/>
                            <w:bottom w:val="none" w:sz="0" w:space="0" w:color="auto"/>
                            <w:right w:val="none" w:sz="0" w:space="0" w:color="auto"/>
                          </w:divBdr>
                        </w:div>
                        <w:div w:id="1285112257">
                          <w:marLeft w:val="640"/>
                          <w:marRight w:val="0"/>
                          <w:marTop w:val="0"/>
                          <w:marBottom w:val="0"/>
                          <w:divBdr>
                            <w:top w:val="none" w:sz="0" w:space="0" w:color="auto"/>
                            <w:left w:val="none" w:sz="0" w:space="0" w:color="auto"/>
                            <w:bottom w:val="none" w:sz="0" w:space="0" w:color="auto"/>
                            <w:right w:val="none" w:sz="0" w:space="0" w:color="auto"/>
                          </w:divBdr>
                        </w:div>
                        <w:div w:id="1309289605">
                          <w:marLeft w:val="640"/>
                          <w:marRight w:val="0"/>
                          <w:marTop w:val="0"/>
                          <w:marBottom w:val="0"/>
                          <w:divBdr>
                            <w:top w:val="none" w:sz="0" w:space="0" w:color="auto"/>
                            <w:left w:val="none" w:sz="0" w:space="0" w:color="auto"/>
                            <w:bottom w:val="none" w:sz="0" w:space="0" w:color="auto"/>
                            <w:right w:val="none" w:sz="0" w:space="0" w:color="auto"/>
                          </w:divBdr>
                        </w:div>
                        <w:div w:id="1319531536">
                          <w:marLeft w:val="640"/>
                          <w:marRight w:val="0"/>
                          <w:marTop w:val="0"/>
                          <w:marBottom w:val="0"/>
                          <w:divBdr>
                            <w:top w:val="none" w:sz="0" w:space="0" w:color="auto"/>
                            <w:left w:val="none" w:sz="0" w:space="0" w:color="auto"/>
                            <w:bottom w:val="none" w:sz="0" w:space="0" w:color="auto"/>
                            <w:right w:val="none" w:sz="0" w:space="0" w:color="auto"/>
                          </w:divBdr>
                        </w:div>
                        <w:div w:id="1375042991">
                          <w:marLeft w:val="640"/>
                          <w:marRight w:val="0"/>
                          <w:marTop w:val="0"/>
                          <w:marBottom w:val="0"/>
                          <w:divBdr>
                            <w:top w:val="none" w:sz="0" w:space="0" w:color="auto"/>
                            <w:left w:val="none" w:sz="0" w:space="0" w:color="auto"/>
                            <w:bottom w:val="none" w:sz="0" w:space="0" w:color="auto"/>
                            <w:right w:val="none" w:sz="0" w:space="0" w:color="auto"/>
                          </w:divBdr>
                        </w:div>
                        <w:div w:id="1405369755">
                          <w:marLeft w:val="640"/>
                          <w:marRight w:val="0"/>
                          <w:marTop w:val="0"/>
                          <w:marBottom w:val="0"/>
                          <w:divBdr>
                            <w:top w:val="none" w:sz="0" w:space="0" w:color="auto"/>
                            <w:left w:val="none" w:sz="0" w:space="0" w:color="auto"/>
                            <w:bottom w:val="none" w:sz="0" w:space="0" w:color="auto"/>
                            <w:right w:val="none" w:sz="0" w:space="0" w:color="auto"/>
                          </w:divBdr>
                        </w:div>
                        <w:div w:id="1419592335">
                          <w:marLeft w:val="640"/>
                          <w:marRight w:val="0"/>
                          <w:marTop w:val="0"/>
                          <w:marBottom w:val="0"/>
                          <w:divBdr>
                            <w:top w:val="none" w:sz="0" w:space="0" w:color="auto"/>
                            <w:left w:val="none" w:sz="0" w:space="0" w:color="auto"/>
                            <w:bottom w:val="none" w:sz="0" w:space="0" w:color="auto"/>
                            <w:right w:val="none" w:sz="0" w:space="0" w:color="auto"/>
                          </w:divBdr>
                        </w:div>
                        <w:div w:id="1424767556">
                          <w:marLeft w:val="640"/>
                          <w:marRight w:val="0"/>
                          <w:marTop w:val="0"/>
                          <w:marBottom w:val="0"/>
                          <w:divBdr>
                            <w:top w:val="none" w:sz="0" w:space="0" w:color="auto"/>
                            <w:left w:val="none" w:sz="0" w:space="0" w:color="auto"/>
                            <w:bottom w:val="none" w:sz="0" w:space="0" w:color="auto"/>
                            <w:right w:val="none" w:sz="0" w:space="0" w:color="auto"/>
                          </w:divBdr>
                        </w:div>
                        <w:div w:id="1431194413">
                          <w:marLeft w:val="640"/>
                          <w:marRight w:val="0"/>
                          <w:marTop w:val="0"/>
                          <w:marBottom w:val="0"/>
                          <w:divBdr>
                            <w:top w:val="none" w:sz="0" w:space="0" w:color="auto"/>
                            <w:left w:val="none" w:sz="0" w:space="0" w:color="auto"/>
                            <w:bottom w:val="none" w:sz="0" w:space="0" w:color="auto"/>
                            <w:right w:val="none" w:sz="0" w:space="0" w:color="auto"/>
                          </w:divBdr>
                        </w:div>
                        <w:div w:id="1431394407">
                          <w:marLeft w:val="640"/>
                          <w:marRight w:val="0"/>
                          <w:marTop w:val="0"/>
                          <w:marBottom w:val="0"/>
                          <w:divBdr>
                            <w:top w:val="none" w:sz="0" w:space="0" w:color="auto"/>
                            <w:left w:val="none" w:sz="0" w:space="0" w:color="auto"/>
                            <w:bottom w:val="none" w:sz="0" w:space="0" w:color="auto"/>
                            <w:right w:val="none" w:sz="0" w:space="0" w:color="auto"/>
                          </w:divBdr>
                        </w:div>
                        <w:div w:id="1528324362">
                          <w:marLeft w:val="640"/>
                          <w:marRight w:val="0"/>
                          <w:marTop w:val="0"/>
                          <w:marBottom w:val="0"/>
                          <w:divBdr>
                            <w:top w:val="none" w:sz="0" w:space="0" w:color="auto"/>
                            <w:left w:val="none" w:sz="0" w:space="0" w:color="auto"/>
                            <w:bottom w:val="none" w:sz="0" w:space="0" w:color="auto"/>
                            <w:right w:val="none" w:sz="0" w:space="0" w:color="auto"/>
                          </w:divBdr>
                        </w:div>
                        <w:div w:id="1597784461">
                          <w:marLeft w:val="640"/>
                          <w:marRight w:val="0"/>
                          <w:marTop w:val="0"/>
                          <w:marBottom w:val="0"/>
                          <w:divBdr>
                            <w:top w:val="none" w:sz="0" w:space="0" w:color="auto"/>
                            <w:left w:val="none" w:sz="0" w:space="0" w:color="auto"/>
                            <w:bottom w:val="none" w:sz="0" w:space="0" w:color="auto"/>
                            <w:right w:val="none" w:sz="0" w:space="0" w:color="auto"/>
                          </w:divBdr>
                        </w:div>
                        <w:div w:id="1677346222">
                          <w:marLeft w:val="640"/>
                          <w:marRight w:val="0"/>
                          <w:marTop w:val="0"/>
                          <w:marBottom w:val="0"/>
                          <w:divBdr>
                            <w:top w:val="none" w:sz="0" w:space="0" w:color="auto"/>
                            <w:left w:val="none" w:sz="0" w:space="0" w:color="auto"/>
                            <w:bottom w:val="none" w:sz="0" w:space="0" w:color="auto"/>
                            <w:right w:val="none" w:sz="0" w:space="0" w:color="auto"/>
                          </w:divBdr>
                        </w:div>
                        <w:div w:id="1758673887">
                          <w:marLeft w:val="640"/>
                          <w:marRight w:val="0"/>
                          <w:marTop w:val="0"/>
                          <w:marBottom w:val="0"/>
                          <w:divBdr>
                            <w:top w:val="none" w:sz="0" w:space="0" w:color="auto"/>
                            <w:left w:val="none" w:sz="0" w:space="0" w:color="auto"/>
                            <w:bottom w:val="none" w:sz="0" w:space="0" w:color="auto"/>
                            <w:right w:val="none" w:sz="0" w:space="0" w:color="auto"/>
                          </w:divBdr>
                        </w:div>
                        <w:div w:id="1960141525">
                          <w:marLeft w:val="640"/>
                          <w:marRight w:val="0"/>
                          <w:marTop w:val="0"/>
                          <w:marBottom w:val="0"/>
                          <w:divBdr>
                            <w:top w:val="none" w:sz="0" w:space="0" w:color="auto"/>
                            <w:left w:val="none" w:sz="0" w:space="0" w:color="auto"/>
                            <w:bottom w:val="none" w:sz="0" w:space="0" w:color="auto"/>
                            <w:right w:val="none" w:sz="0" w:space="0" w:color="auto"/>
                          </w:divBdr>
                        </w:div>
                        <w:div w:id="1972520079">
                          <w:marLeft w:val="640"/>
                          <w:marRight w:val="0"/>
                          <w:marTop w:val="0"/>
                          <w:marBottom w:val="0"/>
                          <w:divBdr>
                            <w:top w:val="none" w:sz="0" w:space="0" w:color="auto"/>
                            <w:left w:val="none" w:sz="0" w:space="0" w:color="auto"/>
                            <w:bottom w:val="none" w:sz="0" w:space="0" w:color="auto"/>
                            <w:right w:val="none" w:sz="0" w:space="0" w:color="auto"/>
                          </w:divBdr>
                        </w:div>
                        <w:div w:id="2010476981">
                          <w:marLeft w:val="640"/>
                          <w:marRight w:val="0"/>
                          <w:marTop w:val="0"/>
                          <w:marBottom w:val="0"/>
                          <w:divBdr>
                            <w:top w:val="none" w:sz="0" w:space="0" w:color="auto"/>
                            <w:left w:val="none" w:sz="0" w:space="0" w:color="auto"/>
                            <w:bottom w:val="none" w:sz="0" w:space="0" w:color="auto"/>
                            <w:right w:val="none" w:sz="0" w:space="0" w:color="auto"/>
                          </w:divBdr>
                        </w:div>
                        <w:div w:id="2092193626">
                          <w:marLeft w:val="640"/>
                          <w:marRight w:val="0"/>
                          <w:marTop w:val="0"/>
                          <w:marBottom w:val="0"/>
                          <w:divBdr>
                            <w:top w:val="none" w:sz="0" w:space="0" w:color="auto"/>
                            <w:left w:val="none" w:sz="0" w:space="0" w:color="auto"/>
                            <w:bottom w:val="none" w:sz="0" w:space="0" w:color="auto"/>
                            <w:right w:val="none" w:sz="0" w:space="0" w:color="auto"/>
                          </w:divBdr>
                        </w:div>
                      </w:divsChild>
                    </w:div>
                    <w:div w:id="1030690334">
                      <w:marLeft w:val="0"/>
                      <w:marRight w:val="0"/>
                      <w:marTop w:val="0"/>
                      <w:marBottom w:val="0"/>
                      <w:divBdr>
                        <w:top w:val="none" w:sz="0" w:space="0" w:color="auto"/>
                        <w:left w:val="none" w:sz="0" w:space="0" w:color="auto"/>
                        <w:bottom w:val="none" w:sz="0" w:space="0" w:color="auto"/>
                        <w:right w:val="none" w:sz="0" w:space="0" w:color="auto"/>
                      </w:divBdr>
                      <w:divsChild>
                        <w:div w:id="57677951">
                          <w:marLeft w:val="640"/>
                          <w:marRight w:val="0"/>
                          <w:marTop w:val="0"/>
                          <w:marBottom w:val="0"/>
                          <w:divBdr>
                            <w:top w:val="none" w:sz="0" w:space="0" w:color="auto"/>
                            <w:left w:val="none" w:sz="0" w:space="0" w:color="auto"/>
                            <w:bottom w:val="none" w:sz="0" w:space="0" w:color="auto"/>
                            <w:right w:val="none" w:sz="0" w:space="0" w:color="auto"/>
                          </w:divBdr>
                        </w:div>
                        <w:div w:id="60255546">
                          <w:marLeft w:val="640"/>
                          <w:marRight w:val="0"/>
                          <w:marTop w:val="0"/>
                          <w:marBottom w:val="0"/>
                          <w:divBdr>
                            <w:top w:val="none" w:sz="0" w:space="0" w:color="auto"/>
                            <w:left w:val="none" w:sz="0" w:space="0" w:color="auto"/>
                            <w:bottom w:val="none" w:sz="0" w:space="0" w:color="auto"/>
                            <w:right w:val="none" w:sz="0" w:space="0" w:color="auto"/>
                          </w:divBdr>
                        </w:div>
                        <w:div w:id="63378132">
                          <w:marLeft w:val="640"/>
                          <w:marRight w:val="0"/>
                          <w:marTop w:val="0"/>
                          <w:marBottom w:val="0"/>
                          <w:divBdr>
                            <w:top w:val="none" w:sz="0" w:space="0" w:color="auto"/>
                            <w:left w:val="none" w:sz="0" w:space="0" w:color="auto"/>
                            <w:bottom w:val="none" w:sz="0" w:space="0" w:color="auto"/>
                            <w:right w:val="none" w:sz="0" w:space="0" w:color="auto"/>
                          </w:divBdr>
                        </w:div>
                        <w:div w:id="85614629">
                          <w:marLeft w:val="640"/>
                          <w:marRight w:val="0"/>
                          <w:marTop w:val="0"/>
                          <w:marBottom w:val="0"/>
                          <w:divBdr>
                            <w:top w:val="none" w:sz="0" w:space="0" w:color="auto"/>
                            <w:left w:val="none" w:sz="0" w:space="0" w:color="auto"/>
                            <w:bottom w:val="none" w:sz="0" w:space="0" w:color="auto"/>
                            <w:right w:val="none" w:sz="0" w:space="0" w:color="auto"/>
                          </w:divBdr>
                        </w:div>
                        <w:div w:id="102380622">
                          <w:marLeft w:val="640"/>
                          <w:marRight w:val="0"/>
                          <w:marTop w:val="0"/>
                          <w:marBottom w:val="0"/>
                          <w:divBdr>
                            <w:top w:val="none" w:sz="0" w:space="0" w:color="auto"/>
                            <w:left w:val="none" w:sz="0" w:space="0" w:color="auto"/>
                            <w:bottom w:val="none" w:sz="0" w:space="0" w:color="auto"/>
                            <w:right w:val="none" w:sz="0" w:space="0" w:color="auto"/>
                          </w:divBdr>
                        </w:div>
                        <w:div w:id="191037652">
                          <w:marLeft w:val="640"/>
                          <w:marRight w:val="0"/>
                          <w:marTop w:val="0"/>
                          <w:marBottom w:val="0"/>
                          <w:divBdr>
                            <w:top w:val="none" w:sz="0" w:space="0" w:color="auto"/>
                            <w:left w:val="none" w:sz="0" w:space="0" w:color="auto"/>
                            <w:bottom w:val="none" w:sz="0" w:space="0" w:color="auto"/>
                            <w:right w:val="none" w:sz="0" w:space="0" w:color="auto"/>
                          </w:divBdr>
                        </w:div>
                        <w:div w:id="272131864">
                          <w:marLeft w:val="640"/>
                          <w:marRight w:val="0"/>
                          <w:marTop w:val="0"/>
                          <w:marBottom w:val="0"/>
                          <w:divBdr>
                            <w:top w:val="none" w:sz="0" w:space="0" w:color="auto"/>
                            <w:left w:val="none" w:sz="0" w:space="0" w:color="auto"/>
                            <w:bottom w:val="none" w:sz="0" w:space="0" w:color="auto"/>
                            <w:right w:val="none" w:sz="0" w:space="0" w:color="auto"/>
                          </w:divBdr>
                        </w:div>
                        <w:div w:id="286156987">
                          <w:marLeft w:val="640"/>
                          <w:marRight w:val="0"/>
                          <w:marTop w:val="0"/>
                          <w:marBottom w:val="0"/>
                          <w:divBdr>
                            <w:top w:val="none" w:sz="0" w:space="0" w:color="auto"/>
                            <w:left w:val="none" w:sz="0" w:space="0" w:color="auto"/>
                            <w:bottom w:val="none" w:sz="0" w:space="0" w:color="auto"/>
                            <w:right w:val="none" w:sz="0" w:space="0" w:color="auto"/>
                          </w:divBdr>
                        </w:div>
                        <w:div w:id="298385415">
                          <w:marLeft w:val="640"/>
                          <w:marRight w:val="0"/>
                          <w:marTop w:val="0"/>
                          <w:marBottom w:val="0"/>
                          <w:divBdr>
                            <w:top w:val="none" w:sz="0" w:space="0" w:color="auto"/>
                            <w:left w:val="none" w:sz="0" w:space="0" w:color="auto"/>
                            <w:bottom w:val="none" w:sz="0" w:space="0" w:color="auto"/>
                            <w:right w:val="none" w:sz="0" w:space="0" w:color="auto"/>
                          </w:divBdr>
                        </w:div>
                        <w:div w:id="314186743">
                          <w:marLeft w:val="640"/>
                          <w:marRight w:val="0"/>
                          <w:marTop w:val="0"/>
                          <w:marBottom w:val="0"/>
                          <w:divBdr>
                            <w:top w:val="none" w:sz="0" w:space="0" w:color="auto"/>
                            <w:left w:val="none" w:sz="0" w:space="0" w:color="auto"/>
                            <w:bottom w:val="none" w:sz="0" w:space="0" w:color="auto"/>
                            <w:right w:val="none" w:sz="0" w:space="0" w:color="auto"/>
                          </w:divBdr>
                        </w:div>
                        <w:div w:id="382867862">
                          <w:marLeft w:val="640"/>
                          <w:marRight w:val="0"/>
                          <w:marTop w:val="0"/>
                          <w:marBottom w:val="0"/>
                          <w:divBdr>
                            <w:top w:val="none" w:sz="0" w:space="0" w:color="auto"/>
                            <w:left w:val="none" w:sz="0" w:space="0" w:color="auto"/>
                            <w:bottom w:val="none" w:sz="0" w:space="0" w:color="auto"/>
                            <w:right w:val="none" w:sz="0" w:space="0" w:color="auto"/>
                          </w:divBdr>
                        </w:div>
                        <w:div w:id="479468543">
                          <w:marLeft w:val="640"/>
                          <w:marRight w:val="0"/>
                          <w:marTop w:val="0"/>
                          <w:marBottom w:val="0"/>
                          <w:divBdr>
                            <w:top w:val="none" w:sz="0" w:space="0" w:color="auto"/>
                            <w:left w:val="none" w:sz="0" w:space="0" w:color="auto"/>
                            <w:bottom w:val="none" w:sz="0" w:space="0" w:color="auto"/>
                            <w:right w:val="none" w:sz="0" w:space="0" w:color="auto"/>
                          </w:divBdr>
                        </w:div>
                        <w:div w:id="551964116">
                          <w:marLeft w:val="640"/>
                          <w:marRight w:val="0"/>
                          <w:marTop w:val="0"/>
                          <w:marBottom w:val="0"/>
                          <w:divBdr>
                            <w:top w:val="none" w:sz="0" w:space="0" w:color="auto"/>
                            <w:left w:val="none" w:sz="0" w:space="0" w:color="auto"/>
                            <w:bottom w:val="none" w:sz="0" w:space="0" w:color="auto"/>
                            <w:right w:val="none" w:sz="0" w:space="0" w:color="auto"/>
                          </w:divBdr>
                        </w:div>
                        <w:div w:id="647126585">
                          <w:marLeft w:val="640"/>
                          <w:marRight w:val="0"/>
                          <w:marTop w:val="0"/>
                          <w:marBottom w:val="0"/>
                          <w:divBdr>
                            <w:top w:val="none" w:sz="0" w:space="0" w:color="auto"/>
                            <w:left w:val="none" w:sz="0" w:space="0" w:color="auto"/>
                            <w:bottom w:val="none" w:sz="0" w:space="0" w:color="auto"/>
                            <w:right w:val="none" w:sz="0" w:space="0" w:color="auto"/>
                          </w:divBdr>
                        </w:div>
                        <w:div w:id="650520242">
                          <w:marLeft w:val="640"/>
                          <w:marRight w:val="0"/>
                          <w:marTop w:val="0"/>
                          <w:marBottom w:val="0"/>
                          <w:divBdr>
                            <w:top w:val="none" w:sz="0" w:space="0" w:color="auto"/>
                            <w:left w:val="none" w:sz="0" w:space="0" w:color="auto"/>
                            <w:bottom w:val="none" w:sz="0" w:space="0" w:color="auto"/>
                            <w:right w:val="none" w:sz="0" w:space="0" w:color="auto"/>
                          </w:divBdr>
                        </w:div>
                        <w:div w:id="685332561">
                          <w:marLeft w:val="640"/>
                          <w:marRight w:val="0"/>
                          <w:marTop w:val="0"/>
                          <w:marBottom w:val="0"/>
                          <w:divBdr>
                            <w:top w:val="none" w:sz="0" w:space="0" w:color="auto"/>
                            <w:left w:val="none" w:sz="0" w:space="0" w:color="auto"/>
                            <w:bottom w:val="none" w:sz="0" w:space="0" w:color="auto"/>
                            <w:right w:val="none" w:sz="0" w:space="0" w:color="auto"/>
                          </w:divBdr>
                        </w:div>
                        <w:div w:id="849493946">
                          <w:marLeft w:val="640"/>
                          <w:marRight w:val="0"/>
                          <w:marTop w:val="0"/>
                          <w:marBottom w:val="0"/>
                          <w:divBdr>
                            <w:top w:val="none" w:sz="0" w:space="0" w:color="auto"/>
                            <w:left w:val="none" w:sz="0" w:space="0" w:color="auto"/>
                            <w:bottom w:val="none" w:sz="0" w:space="0" w:color="auto"/>
                            <w:right w:val="none" w:sz="0" w:space="0" w:color="auto"/>
                          </w:divBdr>
                        </w:div>
                        <w:div w:id="876428495">
                          <w:marLeft w:val="640"/>
                          <w:marRight w:val="0"/>
                          <w:marTop w:val="0"/>
                          <w:marBottom w:val="0"/>
                          <w:divBdr>
                            <w:top w:val="none" w:sz="0" w:space="0" w:color="auto"/>
                            <w:left w:val="none" w:sz="0" w:space="0" w:color="auto"/>
                            <w:bottom w:val="none" w:sz="0" w:space="0" w:color="auto"/>
                            <w:right w:val="none" w:sz="0" w:space="0" w:color="auto"/>
                          </w:divBdr>
                        </w:div>
                        <w:div w:id="876821159">
                          <w:marLeft w:val="640"/>
                          <w:marRight w:val="0"/>
                          <w:marTop w:val="0"/>
                          <w:marBottom w:val="0"/>
                          <w:divBdr>
                            <w:top w:val="none" w:sz="0" w:space="0" w:color="auto"/>
                            <w:left w:val="none" w:sz="0" w:space="0" w:color="auto"/>
                            <w:bottom w:val="none" w:sz="0" w:space="0" w:color="auto"/>
                            <w:right w:val="none" w:sz="0" w:space="0" w:color="auto"/>
                          </w:divBdr>
                        </w:div>
                        <w:div w:id="920605332">
                          <w:marLeft w:val="640"/>
                          <w:marRight w:val="0"/>
                          <w:marTop w:val="0"/>
                          <w:marBottom w:val="0"/>
                          <w:divBdr>
                            <w:top w:val="none" w:sz="0" w:space="0" w:color="auto"/>
                            <w:left w:val="none" w:sz="0" w:space="0" w:color="auto"/>
                            <w:bottom w:val="none" w:sz="0" w:space="0" w:color="auto"/>
                            <w:right w:val="none" w:sz="0" w:space="0" w:color="auto"/>
                          </w:divBdr>
                        </w:div>
                        <w:div w:id="953515842">
                          <w:marLeft w:val="640"/>
                          <w:marRight w:val="0"/>
                          <w:marTop w:val="0"/>
                          <w:marBottom w:val="0"/>
                          <w:divBdr>
                            <w:top w:val="none" w:sz="0" w:space="0" w:color="auto"/>
                            <w:left w:val="none" w:sz="0" w:space="0" w:color="auto"/>
                            <w:bottom w:val="none" w:sz="0" w:space="0" w:color="auto"/>
                            <w:right w:val="none" w:sz="0" w:space="0" w:color="auto"/>
                          </w:divBdr>
                        </w:div>
                        <w:div w:id="992833528">
                          <w:marLeft w:val="640"/>
                          <w:marRight w:val="0"/>
                          <w:marTop w:val="0"/>
                          <w:marBottom w:val="0"/>
                          <w:divBdr>
                            <w:top w:val="none" w:sz="0" w:space="0" w:color="auto"/>
                            <w:left w:val="none" w:sz="0" w:space="0" w:color="auto"/>
                            <w:bottom w:val="none" w:sz="0" w:space="0" w:color="auto"/>
                            <w:right w:val="none" w:sz="0" w:space="0" w:color="auto"/>
                          </w:divBdr>
                        </w:div>
                        <w:div w:id="1045567161">
                          <w:marLeft w:val="640"/>
                          <w:marRight w:val="0"/>
                          <w:marTop w:val="0"/>
                          <w:marBottom w:val="0"/>
                          <w:divBdr>
                            <w:top w:val="none" w:sz="0" w:space="0" w:color="auto"/>
                            <w:left w:val="none" w:sz="0" w:space="0" w:color="auto"/>
                            <w:bottom w:val="none" w:sz="0" w:space="0" w:color="auto"/>
                            <w:right w:val="none" w:sz="0" w:space="0" w:color="auto"/>
                          </w:divBdr>
                        </w:div>
                        <w:div w:id="1082066480">
                          <w:marLeft w:val="640"/>
                          <w:marRight w:val="0"/>
                          <w:marTop w:val="0"/>
                          <w:marBottom w:val="0"/>
                          <w:divBdr>
                            <w:top w:val="none" w:sz="0" w:space="0" w:color="auto"/>
                            <w:left w:val="none" w:sz="0" w:space="0" w:color="auto"/>
                            <w:bottom w:val="none" w:sz="0" w:space="0" w:color="auto"/>
                            <w:right w:val="none" w:sz="0" w:space="0" w:color="auto"/>
                          </w:divBdr>
                        </w:div>
                        <w:div w:id="1113862579">
                          <w:marLeft w:val="640"/>
                          <w:marRight w:val="0"/>
                          <w:marTop w:val="0"/>
                          <w:marBottom w:val="0"/>
                          <w:divBdr>
                            <w:top w:val="none" w:sz="0" w:space="0" w:color="auto"/>
                            <w:left w:val="none" w:sz="0" w:space="0" w:color="auto"/>
                            <w:bottom w:val="none" w:sz="0" w:space="0" w:color="auto"/>
                            <w:right w:val="none" w:sz="0" w:space="0" w:color="auto"/>
                          </w:divBdr>
                        </w:div>
                        <w:div w:id="1137649399">
                          <w:marLeft w:val="640"/>
                          <w:marRight w:val="0"/>
                          <w:marTop w:val="0"/>
                          <w:marBottom w:val="0"/>
                          <w:divBdr>
                            <w:top w:val="none" w:sz="0" w:space="0" w:color="auto"/>
                            <w:left w:val="none" w:sz="0" w:space="0" w:color="auto"/>
                            <w:bottom w:val="none" w:sz="0" w:space="0" w:color="auto"/>
                            <w:right w:val="none" w:sz="0" w:space="0" w:color="auto"/>
                          </w:divBdr>
                        </w:div>
                        <w:div w:id="1320309297">
                          <w:marLeft w:val="640"/>
                          <w:marRight w:val="0"/>
                          <w:marTop w:val="0"/>
                          <w:marBottom w:val="0"/>
                          <w:divBdr>
                            <w:top w:val="none" w:sz="0" w:space="0" w:color="auto"/>
                            <w:left w:val="none" w:sz="0" w:space="0" w:color="auto"/>
                            <w:bottom w:val="none" w:sz="0" w:space="0" w:color="auto"/>
                            <w:right w:val="none" w:sz="0" w:space="0" w:color="auto"/>
                          </w:divBdr>
                        </w:div>
                        <w:div w:id="1357463446">
                          <w:marLeft w:val="640"/>
                          <w:marRight w:val="0"/>
                          <w:marTop w:val="0"/>
                          <w:marBottom w:val="0"/>
                          <w:divBdr>
                            <w:top w:val="none" w:sz="0" w:space="0" w:color="auto"/>
                            <w:left w:val="none" w:sz="0" w:space="0" w:color="auto"/>
                            <w:bottom w:val="none" w:sz="0" w:space="0" w:color="auto"/>
                            <w:right w:val="none" w:sz="0" w:space="0" w:color="auto"/>
                          </w:divBdr>
                        </w:div>
                        <w:div w:id="1382900355">
                          <w:marLeft w:val="640"/>
                          <w:marRight w:val="0"/>
                          <w:marTop w:val="0"/>
                          <w:marBottom w:val="0"/>
                          <w:divBdr>
                            <w:top w:val="none" w:sz="0" w:space="0" w:color="auto"/>
                            <w:left w:val="none" w:sz="0" w:space="0" w:color="auto"/>
                            <w:bottom w:val="none" w:sz="0" w:space="0" w:color="auto"/>
                            <w:right w:val="none" w:sz="0" w:space="0" w:color="auto"/>
                          </w:divBdr>
                        </w:div>
                        <w:div w:id="1387291377">
                          <w:marLeft w:val="640"/>
                          <w:marRight w:val="0"/>
                          <w:marTop w:val="0"/>
                          <w:marBottom w:val="0"/>
                          <w:divBdr>
                            <w:top w:val="none" w:sz="0" w:space="0" w:color="auto"/>
                            <w:left w:val="none" w:sz="0" w:space="0" w:color="auto"/>
                            <w:bottom w:val="none" w:sz="0" w:space="0" w:color="auto"/>
                            <w:right w:val="none" w:sz="0" w:space="0" w:color="auto"/>
                          </w:divBdr>
                        </w:div>
                        <w:div w:id="1433940008">
                          <w:marLeft w:val="640"/>
                          <w:marRight w:val="0"/>
                          <w:marTop w:val="0"/>
                          <w:marBottom w:val="0"/>
                          <w:divBdr>
                            <w:top w:val="none" w:sz="0" w:space="0" w:color="auto"/>
                            <w:left w:val="none" w:sz="0" w:space="0" w:color="auto"/>
                            <w:bottom w:val="none" w:sz="0" w:space="0" w:color="auto"/>
                            <w:right w:val="none" w:sz="0" w:space="0" w:color="auto"/>
                          </w:divBdr>
                        </w:div>
                        <w:div w:id="1483086237">
                          <w:marLeft w:val="640"/>
                          <w:marRight w:val="0"/>
                          <w:marTop w:val="0"/>
                          <w:marBottom w:val="0"/>
                          <w:divBdr>
                            <w:top w:val="none" w:sz="0" w:space="0" w:color="auto"/>
                            <w:left w:val="none" w:sz="0" w:space="0" w:color="auto"/>
                            <w:bottom w:val="none" w:sz="0" w:space="0" w:color="auto"/>
                            <w:right w:val="none" w:sz="0" w:space="0" w:color="auto"/>
                          </w:divBdr>
                        </w:div>
                        <w:div w:id="1495758003">
                          <w:marLeft w:val="640"/>
                          <w:marRight w:val="0"/>
                          <w:marTop w:val="0"/>
                          <w:marBottom w:val="0"/>
                          <w:divBdr>
                            <w:top w:val="none" w:sz="0" w:space="0" w:color="auto"/>
                            <w:left w:val="none" w:sz="0" w:space="0" w:color="auto"/>
                            <w:bottom w:val="none" w:sz="0" w:space="0" w:color="auto"/>
                            <w:right w:val="none" w:sz="0" w:space="0" w:color="auto"/>
                          </w:divBdr>
                        </w:div>
                        <w:div w:id="1523279097">
                          <w:marLeft w:val="640"/>
                          <w:marRight w:val="0"/>
                          <w:marTop w:val="0"/>
                          <w:marBottom w:val="0"/>
                          <w:divBdr>
                            <w:top w:val="none" w:sz="0" w:space="0" w:color="auto"/>
                            <w:left w:val="none" w:sz="0" w:space="0" w:color="auto"/>
                            <w:bottom w:val="none" w:sz="0" w:space="0" w:color="auto"/>
                            <w:right w:val="none" w:sz="0" w:space="0" w:color="auto"/>
                          </w:divBdr>
                        </w:div>
                        <w:div w:id="1584295988">
                          <w:marLeft w:val="640"/>
                          <w:marRight w:val="0"/>
                          <w:marTop w:val="0"/>
                          <w:marBottom w:val="0"/>
                          <w:divBdr>
                            <w:top w:val="none" w:sz="0" w:space="0" w:color="auto"/>
                            <w:left w:val="none" w:sz="0" w:space="0" w:color="auto"/>
                            <w:bottom w:val="none" w:sz="0" w:space="0" w:color="auto"/>
                            <w:right w:val="none" w:sz="0" w:space="0" w:color="auto"/>
                          </w:divBdr>
                        </w:div>
                        <w:div w:id="1636594863">
                          <w:marLeft w:val="640"/>
                          <w:marRight w:val="0"/>
                          <w:marTop w:val="0"/>
                          <w:marBottom w:val="0"/>
                          <w:divBdr>
                            <w:top w:val="none" w:sz="0" w:space="0" w:color="auto"/>
                            <w:left w:val="none" w:sz="0" w:space="0" w:color="auto"/>
                            <w:bottom w:val="none" w:sz="0" w:space="0" w:color="auto"/>
                            <w:right w:val="none" w:sz="0" w:space="0" w:color="auto"/>
                          </w:divBdr>
                        </w:div>
                        <w:div w:id="1654488934">
                          <w:marLeft w:val="640"/>
                          <w:marRight w:val="0"/>
                          <w:marTop w:val="0"/>
                          <w:marBottom w:val="0"/>
                          <w:divBdr>
                            <w:top w:val="none" w:sz="0" w:space="0" w:color="auto"/>
                            <w:left w:val="none" w:sz="0" w:space="0" w:color="auto"/>
                            <w:bottom w:val="none" w:sz="0" w:space="0" w:color="auto"/>
                            <w:right w:val="none" w:sz="0" w:space="0" w:color="auto"/>
                          </w:divBdr>
                        </w:div>
                        <w:div w:id="1658724623">
                          <w:marLeft w:val="640"/>
                          <w:marRight w:val="0"/>
                          <w:marTop w:val="0"/>
                          <w:marBottom w:val="0"/>
                          <w:divBdr>
                            <w:top w:val="none" w:sz="0" w:space="0" w:color="auto"/>
                            <w:left w:val="none" w:sz="0" w:space="0" w:color="auto"/>
                            <w:bottom w:val="none" w:sz="0" w:space="0" w:color="auto"/>
                            <w:right w:val="none" w:sz="0" w:space="0" w:color="auto"/>
                          </w:divBdr>
                        </w:div>
                        <w:div w:id="1660158578">
                          <w:marLeft w:val="640"/>
                          <w:marRight w:val="0"/>
                          <w:marTop w:val="0"/>
                          <w:marBottom w:val="0"/>
                          <w:divBdr>
                            <w:top w:val="none" w:sz="0" w:space="0" w:color="auto"/>
                            <w:left w:val="none" w:sz="0" w:space="0" w:color="auto"/>
                            <w:bottom w:val="none" w:sz="0" w:space="0" w:color="auto"/>
                            <w:right w:val="none" w:sz="0" w:space="0" w:color="auto"/>
                          </w:divBdr>
                        </w:div>
                        <w:div w:id="1709799993">
                          <w:marLeft w:val="640"/>
                          <w:marRight w:val="0"/>
                          <w:marTop w:val="0"/>
                          <w:marBottom w:val="0"/>
                          <w:divBdr>
                            <w:top w:val="none" w:sz="0" w:space="0" w:color="auto"/>
                            <w:left w:val="none" w:sz="0" w:space="0" w:color="auto"/>
                            <w:bottom w:val="none" w:sz="0" w:space="0" w:color="auto"/>
                            <w:right w:val="none" w:sz="0" w:space="0" w:color="auto"/>
                          </w:divBdr>
                        </w:div>
                        <w:div w:id="1728530200">
                          <w:marLeft w:val="640"/>
                          <w:marRight w:val="0"/>
                          <w:marTop w:val="0"/>
                          <w:marBottom w:val="0"/>
                          <w:divBdr>
                            <w:top w:val="none" w:sz="0" w:space="0" w:color="auto"/>
                            <w:left w:val="none" w:sz="0" w:space="0" w:color="auto"/>
                            <w:bottom w:val="none" w:sz="0" w:space="0" w:color="auto"/>
                            <w:right w:val="none" w:sz="0" w:space="0" w:color="auto"/>
                          </w:divBdr>
                        </w:div>
                        <w:div w:id="1819614075">
                          <w:marLeft w:val="640"/>
                          <w:marRight w:val="0"/>
                          <w:marTop w:val="0"/>
                          <w:marBottom w:val="0"/>
                          <w:divBdr>
                            <w:top w:val="none" w:sz="0" w:space="0" w:color="auto"/>
                            <w:left w:val="none" w:sz="0" w:space="0" w:color="auto"/>
                            <w:bottom w:val="none" w:sz="0" w:space="0" w:color="auto"/>
                            <w:right w:val="none" w:sz="0" w:space="0" w:color="auto"/>
                          </w:divBdr>
                        </w:div>
                        <w:div w:id="1860315866">
                          <w:marLeft w:val="640"/>
                          <w:marRight w:val="0"/>
                          <w:marTop w:val="0"/>
                          <w:marBottom w:val="0"/>
                          <w:divBdr>
                            <w:top w:val="none" w:sz="0" w:space="0" w:color="auto"/>
                            <w:left w:val="none" w:sz="0" w:space="0" w:color="auto"/>
                            <w:bottom w:val="none" w:sz="0" w:space="0" w:color="auto"/>
                            <w:right w:val="none" w:sz="0" w:space="0" w:color="auto"/>
                          </w:divBdr>
                        </w:div>
                        <w:div w:id="1907110775">
                          <w:marLeft w:val="640"/>
                          <w:marRight w:val="0"/>
                          <w:marTop w:val="0"/>
                          <w:marBottom w:val="0"/>
                          <w:divBdr>
                            <w:top w:val="none" w:sz="0" w:space="0" w:color="auto"/>
                            <w:left w:val="none" w:sz="0" w:space="0" w:color="auto"/>
                            <w:bottom w:val="none" w:sz="0" w:space="0" w:color="auto"/>
                            <w:right w:val="none" w:sz="0" w:space="0" w:color="auto"/>
                          </w:divBdr>
                        </w:div>
                        <w:div w:id="1992712132">
                          <w:marLeft w:val="640"/>
                          <w:marRight w:val="0"/>
                          <w:marTop w:val="0"/>
                          <w:marBottom w:val="0"/>
                          <w:divBdr>
                            <w:top w:val="none" w:sz="0" w:space="0" w:color="auto"/>
                            <w:left w:val="none" w:sz="0" w:space="0" w:color="auto"/>
                            <w:bottom w:val="none" w:sz="0" w:space="0" w:color="auto"/>
                            <w:right w:val="none" w:sz="0" w:space="0" w:color="auto"/>
                          </w:divBdr>
                        </w:div>
                        <w:div w:id="2060126462">
                          <w:marLeft w:val="640"/>
                          <w:marRight w:val="0"/>
                          <w:marTop w:val="0"/>
                          <w:marBottom w:val="0"/>
                          <w:divBdr>
                            <w:top w:val="none" w:sz="0" w:space="0" w:color="auto"/>
                            <w:left w:val="none" w:sz="0" w:space="0" w:color="auto"/>
                            <w:bottom w:val="none" w:sz="0" w:space="0" w:color="auto"/>
                            <w:right w:val="none" w:sz="0" w:space="0" w:color="auto"/>
                          </w:divBdr>
                        </w:div>
                        <w:div w:id="2062944904">
                          <w:marLeft w:val="640"/>
                          <w:marRight w:val="0"/>
                          <w:marTop w:val="0"/>
                          <w:marBottom w:val="0"/>
                          <w:divBdr>
                            <w:top w:val="none" w:sz="0" w:space="0" w:color="auto"/>
                            <w:left w:val="none" w:sz="0" w:space="0" w:color="auto"/>
                            <w:bottom w:val="none" w:sz="0" w:space="0" w:color="auto"/>
                            <w:right w:val="none" w:sz="0" w:space="0" w:color="auto"/>
                          </w:divBdr>
                        </w:div>
                        <w:div w:id="2068340146">
                          <w:marLeft w:val="640"/>
                          <w:marRight w:val="0"/>
                          <w:marTop w:val="0"/>
                          <w:marBottom w:val="0"/>
                          <w:divBdr>
                            <w:top w:val="none" w:sz="0" w:space="0" w:color="auto"/>
                            <w:left w:val="none" w:sz="0" w:space="0" w:color="auto"/>
                            <w:bottom w:val="none" w:sz="0" w:space="0" w:color="auto"/>
                            <w:right w:val="none" w:sz="0" w:space="0" w:color="auto"/>
                          </w:divBdr>
                        </w:div>
                        <w:div w:id="2127692462">
                          <w:marLeft w:val="640"/>
                          <w:marRight w:val="0"/>
                          <w:marTop w:val="0"/>
                          <w:marBottom w:val="0"/>
                          <w:divBdr>
                            <w:top w:val="none" w:sz="0" w:space="0" w:color="auto"/>
                            <w:left w:val="none" w:sz="0" w:space="0" w:color="auto"/>
                            <w:bottom w:val="none" w:sz="0" w:space="0" w:color="auto"/>
                            <w:right w:val="none" w:sz="0" w:space="0" w:color="auto"/>
                          </w:divBdr>
                        </w:div>
                      </w:divsChild>
                    </w:div>
                    <w:div w:id="1073312085">
                      <w:marLeft w:val="0"/>
                      <w:marRight w:val="0"/>
                      <w:marTop w:val="0"/>
                      <w:marBottom w:val="0"/>
                      <w:divBdr>
                        <w:top w:val="none" w:sz="0" w:space="0" w:color="auto"/>
                        <w:left w:val="none" w:sz="0" w:space="0" w:color="auto"/>
                        <w:bottom w:val="none" w:sz="0" w:space="0" w:color="auto"/>
                        <w:right w:val="none" w:sz="0" w:space="0" w:color="auto"/>
                      </w:divBdr>
                      <w:divsChild>
                        <w:div w:id="101994922">
                          <w:marLeft w:val="640"/>
                          <w:marRight w:val="0"/>
                          <w:marTop w:val="0"/>
                          <w:marBottom w:val="0"/>
                          <w:divBdr>
                            <w:top w:val="none" w:sz="0" w:space="0" w:color="auto"/>
                            <w:left w:val="none" w:sz="0" w:space="0" w:color="auto"/>
                            <w:bottom w:val="none" w:sz="0" w:space="0" w:color="auto"/>
                            <w:right w:val="none" w:sz="0" w:space="0" w:color="auto"/>
                          </w:divBdr>
                        </w:div>
                        <w:div w:id="153181724">
                          <w:marLeft w:val="640"/>
                          <w:marRight w:val="0"/>
                          <w:marTop w:val="0"/>
                          <w:marBottom w:val="0"/>
                          <w:divBdr>
                            <w:top w:val="none" w:sz="0" w:space="0" w:color="auto"/>
                            <w:left w:val="none" w:sz="0" w:space="0" w:color="auto"/>
                            <w:bottom w:val="none" w:sz="0" w:space="0" w:color="auto"/>
                            <w:right w:val="none" w:sz="0" w:space="0" w:color="auto"/>
                          </w:divBdr>
                        </w:div>
                        <w:div w:id="174611435">
                          <w:marLeft w:val="640"/>
                          <w:marRight w:val="0"/>
                          <w:marTop w:val="0"/>
                          <w:marBottom w:val="0"/>
                          <w:divBdr>
                            <w:top w:val="none" w:sz="0" w:space="0" w:color="auto"/>
                            <w:left w:val="none" w:sz="0" w:space="0" w:color="auto"/>
                            <w:bottom w:val="none" w:sz="0" w:space="0" w:color="auto"/>
                            <w:right w:val="none" w:sz="0" w:space="0" w:color="auto"/>
                          </w:divBdr>
                        </w:div>
                        <w:div w:id="202258096">
                          <w:marLeft w:val="640"/>
                          <w:marRight w:val="0"/>
                          <w:marTop w:val="0"/>
                          <w:marBottom w:val="0"/>
                          <w:divBdr>
                            <w:top w:val="none" w:sz="0" w:space="0" w:color="auto"/>
                            <w:left w:val="none" w:sz="0" w:space="0" w:color="auto"/>
                            <w:bottom w:val="none" w:sz="0" w:space="0" w:color="auto"/>
                            <w:right w:val="none" w:sz="0" w:space="0" w:color="auto"/>
                          </w:divBdr>
                        </w:div>
                        <w:div w:id="223755470">
                          <w:marLeft w:val="640"/>
                          <w:marRight w:val="0"/>
                          <w:marTop w:val="0"/>
                          <w:marBottom w:val="0"/>
                          <w:divBdr>
                            <w:top w:val="none" w:sz="0" w:space="0" w:color="auto"/>
                            <w:left w:val="none" w:sz="0" w:space="0" w:color="auto"/>
                            <w:bottom w:val="none" w:sz="0" w:space="0" w:color="auto"/>
                            <w:right w:val="none" w:sz="0" w:space="0" w:color="auto"/>
                          </w:divBdr>
                        </w:div>
                        <w:div w:id="233009741">
                          <w:marLeft w:val="640"/>
                          <w:marRight w:val="0"/>
                          <w:marTop w:val="0"/>
                          <w:marBottom w:val="0"/>
                          <w:divBdr>
                            <w:top w:val="none" w:sz="0" w:space="0" w:color="auto"/>
                            <w:left w:val="none" w:sz="0" w:space="0" w:color="auto"/>
                            <w:bottom w:val="none" w:sz="0" w:space="0" w:color="auto"/>
                            <w:right w:val="none" w:sz="0" w:space="0" w:color="auto"/>
                          </w:divBdr>
                        </w:div>
                        <w:div w:id="286158764">
                          <w:marLeft w:val="640"/>
                          <w:marRight w:val="0"/>
                          <w:marTop w:val="0"/>
                          <w:marBottom w:val="0"/>
                          <w:divBdr>
                            <w:top w:val="none" w:sz="0" w:space="0" w:color="auto"/>
                            <w:left w:val="none" w:sz="0" w:space="0" w:color="auto"/>
                            <w:bottom w:val="none" w:sz="0" w:space="0" w:color="auto"/>
                            <w:right w:val="none" w:sz="0" w:space="0" w:color="auto"/>
                          </w:divBdr>
                        </w:div>
                        <w:div w:id="441459702">
                          <w:marLeft w:val="640"/>
                          <w:marRight w:val="0"/>
                          <w:marTop w:val="0"/>
                          <w:marBottom w:val="0"/>
                          <w:divBdr>
                            <w:top w:val="none" w:sz="0" w:space="0" w:color="auto"/>
                            <w:left w:val="none" w:sz="0" w:space="0" w:color="auto"/>
                            <w:bottom w:val="none" w:sz="0" w:space="0" w:color="auto"/>
                            <w:right w:val="none" w:sz="0" w:space="0" w:color="auto"/>
                          </w:divBdr>
                        </w:div>
                        <w:div w:id="538593330">
                          <w:marLeft w:val="640"/>
                          <w:marRight w:val="0"/>
                          <w:marTop w:val="0"/>
                          <w:marBottom w:val="0"/>
                          <w:divBdr>
                            <w:top w:val="none" w:sz="0" w:space="0" w:color="auto"/>
                            <w:left w:val="none" w:sz="0" w:space="0" w:color="auto"/>
                            <w:bottom w:val="none" w:sz="0" w:space="0" w:color="auto"/>
                            <w:right w:val="none" w:sz="0" w:space="0" w:color="auto"/>
                          </w:divBdr>
                        </w:div>
                        <w:div w:id="561253867">
                          <w:marLeft w:val="640"/>
                          <w:marRight w:val="0"/>
                          <w:marTop w:val="0"/>
                          <w:marBottom w:val="0"/>
                          <w:divBdr>
                            <w:top w:val="none" w:sz="0" w:space="0" w:color="auto"/>
                            <w:left w:val="none" w:sz="0" w:space="0" w:color="auto"/>
                            <w:bottom w:val="none" w:sz="0" w:space="0" w:color="auto"/>
                            <w:right w:val="none" w:sz="0" w:space="0" w:color="auto"/>
                          </w:divBdr>
                        </w:div>
                        <w:div w:id="567810211">
                          <w:marLeft w:val="640"/>
                          <w:marRight w:val="0"/>
                          <w:marTop w:val="0"/>
                          <w:marBottom w:val="0"/>
                          <w:divBdr>
                            <w:top w:val="none" w:sz="0" w:space="0" w:color="auto"/>
                            <w:left w:val="none" w:sz="0" w:space="0" w:color="auto"/>
                            <w:bottom w:val="none" w:sz="0" w:space="0" w:color="auto"/>
                            <w:right w:val="none" w:sz="0" w:space="0" w:color="auto"/>
                          </w:divBdr>
                        </w:div>
                        <w:div w:id="620379608">
                          <w:marLeft w:val="640"/>
                          <w:marRight w:val="0"/>
                          <w:marTop w:val="0"/>
                          <w:marBottom w:val="0"/>
                          <w:divBdr>
                            <w:top w:val="none" w:sz="0" w:space="0" w:color="auto"/>
                            <w:left w:val="none" w:sz="0" w:space="0" w:color="auto"/>
                            <w:bottom w:val="none" w:sz="0" w:space="0" w:color="auto"/>
                            <w:right w:val="none" w:sz="0" w:space="0" w:color="auto"/>
                          </w:divBdr>
                        </w:div>
                        <w:div w:id="638072314">
                          <w:marLeft w:val="640"/>
                          <w:marRight w:val="0"/>
                          <w:marTop w:val="0"/>
                          <w:marBottom w:val="0"/>
                          <w:divBdr>
                            <w:top w:val="none" w:sz="0" w:space="0" w:color="auto"/>
                            <w:left w:val="none" w:sz="0" w:space="0" w:color="auto"/>
                            <w:bottom w:val="none" w:sz="0" w:space="0" w:color="auto"/>
                            <w:right w:val="none" w:sz="0" w:space="0" w:color="auto"/>
                          </w:divBdr>
                        </w:div>
                        <w:div w:id="684752812">
                          <w:marLeft w:val="640"/>
                          <w:marRight w:val="0"/>
                          <w:marTop w:val="0"/>
                          <w:marBottom w:val="0"/>
                          <w:divBdr>
                            <w:top w:val="none" w:sz="0" w:space="0" w:color="auto"/>
                            <w:left w:val="none" w:sz="0" w:space="0" w:color="auto"/>
                            <w:bottom w:val="none" w:sz="0" w:space="0" w:color="auto"/>
                            <w:right w:val="none" w:sz="0" w:space="0" w:color="auto"/>
                          </w:divBdr>
                        </w:div>
                        <w:div w:id="727388075">
                          <w:marLeft w:val="640"/>
                          <w:marRight w:val="0"/>
                          <w:marTop w:val="0"/>
                          <w:marBottom w:val="0"/>
                          <w:divBdr>
                            <w:top w:val="none" w:sz="0" w:space="0" w:color="auto"/>
                            <w:left w:val="none" w:sz="0" w:space="0" w:color="auto"/>
                            <w:bottom w:val="none" w:sz="0" w:space="0" w:color="auto"/>
                            <w:right w:val="none" w:sz="0" w:space="0" w:color="auto"/>
                          </w:divBdr>
                        </w:div>
                        <w:div w:id="794252824">
                          <w:marLeft w:val="640"/>
                          <w:marRight w:val="0"/>
                          <w:marTop w:val="0"/>
                          <w:marBottom w:val="0"/>
                          <w:divBdr>
                            <w:top w:val="none" w:sz="0" w:space="0" w:color="auto"/>
                            <w:left w:val="none" w:sz="0" w:space="0" w:color="auto"/>
                            <w:bottom w:val="none" w:sz="0" w:space="0" w:color="auto"/>
                            <w:right w:val="none" w:sz="0" w:space="0" w:color="auto"/>
                          </w:divBdr>
                        </w:div>
                        <w:div w:id="805927266">
                          <w:marLeft w:val="640"/>
                          <w:marRight w:val="0"/>
                          <w:marTop w:val="0"/>
                          <w:marBottom w:val="0"/>
                          <w:divBdr>
                            <w:top w:val="none" w:sz="0" w:space="0" w:color="auto"/>
                            <w:left w:val="none" w:sz="0" w:space="0" w:color="auto"/>
                            <w:bottom w:val="none" w:sz="0" w:space="0" w:color="auto"/>
                            <w:right w:val="none" w:sz="0" w:space="0" w:color="auto"/>
                          </w:divBdr>
                        </w:div>
                        <w:div w:id="822508386">
                          <w:marLeft w:val="640"/>
                          <w:marRight w:val="0"/>
                          <w:marTop w:val="0"/>
                          <w:marBottom w:val="0"/>
                          <w:divBdr>
                            <w:top w:val="none" w:sz="0" w:space="0" w:color="auto"/>
                            <w:left w:val="none" w:sz="0" w:space="0" w:color="auto"/>
                            <w:bottom w:val="none" w:sz="0" w:space="0" w:color="auto"/>
                            <w:right w:val="none" w:sz="0" w:space="0" w:color="auto"/>
                          </w:divBdr>
                        </w:div>
                        <w:div w:id="869731260">
                          <w:marLeft w:val="640"/>
                          <w:marRight w:val="0"/>
                          <w:marTop w:val="0"/>
                          <w:marBottom w:val="0"/>
                          <w:divBdr>
                            <w:top w:val="none" w:sz="0" w:space="0" w:color="auto"/>
                            <w:left w:val="none" w:sz="0" w:space="0" w:color="auto"/>
                            <w:bottom w:val="none" w:sz="0" w:space="0" w:color="auto"/>
                            <w:right w:val="none" w:sz="0" w:space="0" w:color="auto"/>
                          </w:divBdr>
                        </w:div>
                        <w:div w:id="871502471">
                          <w:marLeft w:val="640"/>
                          <w:marRight w:val="0"/>
                          <w:marTop w:val="0"/>
                          <w:marBottom w:val="0"/>
                          <w:divBdr>
                            <w:top w:val="none" w:sz="0" w:space="0" w:color="auto"/>
                            <w:left w:val="none" w:sz="0" w:space="0" w:color="auto"/>
                            <w:bottom w:val="none" w:sz="0" w:space="0" w:color="auto"/>
                            <w:right w:val="none" w:sz="0" w:space="0" w:color="auto"/>
                          </w:divBdr>
                        </w:div>
                        <w:div w:id="959454134">
                          <w:marLeft w:val="640"/>
                          <w:marRight w:val="0"/>
                          <w:marTop w:val="0"/>
                          <w:marBottom w:val="0"/>
                          <w:divBdr>
                            <w:top w:val="none" w:sz="0" w:space="0" w:color="auto"/>
                            <w:left w:val="none" w:sz="0" w:space="0" w:color="auto"/>
                            <w:bottom w:val="none" w:sz="0" w:space="0" w:color="auto"/>
                            <w:right w:val="none" w:sz="0" w:space="0" w:color="auto"/>
                          </w:divBdr>
                        </w:div>
                        <w:div w:id="1040858422">
                          <w:marLeft w:val="640"/>
                          <w:marRight w:val="0"/>
                          <w:marTop w:val="0"/>
                          <w:marBottom w:val="0"/>
                          <w:divBdr>
                            <w:top w:val="none" w:sz="0" w:space="0" w:color="auto"/>
                            <w:left w:val="none" w:sz="0" w:space="0" w:color="auto"/>
                            <w:bottom w:val="none" w:sz="0" w:space="0" w:color="auto"/>
                            <w:right w:val="none" w:sz="0" w:space="0" w:color="auto"/>
                          </w:divBdr>
                        </w:div>
                        <w:div w:id="1048530089">
                          <w:marLeft w:val="640"/>
                          <w:marRight w:val="0"/>
                          <w:marTop w:val="0"/>
                          <w:marBottom w:val="0"/>
                          <w:divBdr>
                            <w:top w:val="none" w:sz="0" w:space="0" w:color="auto"/>
                            <w:left w:val="none" w:sz="0" w:space="0" w:color="auto"/>
                            <w:bottom w:val="none" w:sz="0" w:space="0" w:color="auto"/>
                            <w:right w:val="none" w:sz="0" w:space="0" w:color="auto"/>
                          </w:divBdr>
                        </w:div>
                        <w:div w:id="1113213404">
                          <w:marLeft w:val="640"/>
                          <w:marRight w:val="0"/>
                          <w:marTop w:val="0"/>
                          <w:marBottom w:val="0"/>
                          <w:divBdr>
                            <w:top w:val="none" w:sz="0" w:space="0" w:color="auto"/>
                            <w:left w:val="none" w:sz="0" w:space="0" w:color="auto"/>
                            <w:bottom w:val="none" w:sz="0" w:space="0" w:color="auto"/>
                            <w:right w:val="none" w:sz="0" w:space="0" w:color="auto"/>
                          </w:divBdr>
                        </w:div>
                        <w:div w:id="1197424094">
                          <w:marLeft w:val="640"/>
                          <w:marRight w:val="0"/>
                          <w:marTop w:val="0"/>
                          <w:marBottom w:val="0"/>
                          <w:divBdr>
                            <w:top w:val="none" w:sz="0" w:space="0" w:color="auto"/>
                            <w:left w:val="none" w:sz="0" w:space="0" w:color="auto"/>
                            <w:bottom w:val="none" w:sz="0" w:space="0" w:color="auto"/>
                            <w:right w:val="none" w:sz="0" w:space="0" w:color="auto"/>
                          </w:divBdr>
                        </w:div>
                        <w:div w:id="1221089765">
                          <w:marLeft w:val="640"/>
                          <w:marRight w:val="0"/>
                          <w:marTop w:val="0"/>
                          <w:marBottom w:val="0"/>
                          <w:divBdr>
                            <w:top w:val="none" w:sz="0" w:space="0" w:color="auto"/>
                            <w:left w:val="none" w:sz="0" w:space="0" w:color="auto"/>
                            <w:bottom w:val="none" w:sz="0" w:space="0" w:color="auto"/>
                            <w:right w:val="none" w:sz="0" w:space="0" w:color="auto"/>
                          </w:divBdr>
                        </w:div>
                        <w:div w:id="1263953914">
                          <w:marLeft w:val="640"/>
                          <w:marRight w:val="0"/>
                          <w:marTop w:val="0"/>
                          <w:marBottom w:val="0"/>
                          <w:divBdr>
                            <w:top w:val="none" w:sz="0" w:space="0" w:color="auto"/>
                            <w:left w:val="none" w:sz="0" w:space="0" w:color="auto"/>
                            <w:bottom w:val="none" w:sz="0" w:space="0" w:color="auto"/>
                            <w:right w:val="none" w:sz="0" w:space="0" w:color="auto"/>
                          </w:divBdr>
                        </w:div>
                        <w:div w:id="1298337498">
                          <w:marLeft w:val="640"/>
                          <w:marRight w:val="0"/>
                          <w:marTop w:val="0"/>
                          <w:marBottom w:val="0"/>
                          <w:divBdr>
                            <w:top w:val="none" w:sz="0" w:space="0" w:color="auto"/>
                            <w:left w:val="none" w:sz="0" w:space="0" w:color="auto"/>
                            <w:bottom w:val="none" w:sz="0" w:space="0" w:color="auto"/>
                            <w:right w:val="none" w:sz="0" w:space="0" w:color="auto"/>
                          </w:divBdr>
                        </w:div>
                        <w:div w:id="1342589113">
                          <w:marLeft w:val="640"/>
                          <w:marRight w:val="0"/>
                          <w:marTop w:val="0"/>
                          <w:marBottom w:val="0"/>
                          <w:divBdr>
                            <w:top w:val="none" w:sz="0" w:space="0" w:color="auto"/>
                            <w:left w:val="none" w:sz="0" w:space="0" w:color="auto"/>
                            <w:bottom w:val="none" w:sz="0" w:space="0" w:color="auto"/>
                            <w:right w:val="none" w:sz="0" w:space="0" w:color="auto"/>
                          </w:divBdr>
                        </w:div>
                        <w:div w:id="1398625674">
                          <w:marLeft w:val="640"/>
                          <w:marRight w:val="0"/>
                          <w:marTop w:val="0"/>
                          <w:marBottom w:val="0"/>
                          <w:divBdr>
                            <w:top w:val="none" w:sz="0" w:space="0" w:color="auto"/>
                            <w:left w:val="none" w:sz="0" w:space="0" w:color="auto"/>
                            <w:bottom w:val="none" w:sz="0" w:space="0" w:color="auto"/>
                            <w:right w:val="none" w:sz="0" w:space="0" w:color="auto"/>
                          </w:divBdr>
                        </w:div>
                        <w:div w:id="1410497434">
                          <w:marLeft w:val="640"/>
                          <w:marRight w:val="0"/>
                          <w:marTop w:val="0"/>
                          <w:marBottom w:val="0"/>
                          <w:divBdr>
                            <w:top w:val="none" w:sz="0" w:space="0" w:color="auto"/>
                            <w:left w:val="none" w:sz="0" w:space="0" w:color="auto"/>
                            <w:bottom w:val="none" w:sz="0" w:space="0" w:color="auto"/>
                            <w:right w:val="none" w:sz="0" w:space="0" w:color="auto"/>
                          </w:divBdr>
                        </w:div>
                        <w:div w:id="1451978138">
                          <w:marLeft w:val="640"/>
                          <w:marRight w:val="0"/>
                          <w:marTop w:val="0"/>
                          <w:marBottom w:val="0"/>
                          <w:divBdr>
                            <w:top w:val="none" w:sz="0" w:space="0" w:color="auto"/>
                            <w:left w:val="none" w:sz="0" w:space="0" w:color="auto"/>
                            <w:bottom w:val="none" w:sz="0" w:space="0" w:color="auto"/>
                            <w:right w:val="none" w:sz="0" w:space="0" w:color="auto"/>
                          </w:divBdr>
                        </w:div>
                        <w:div w:id="1476340670">
                          <w:marLeft w:val="640"/>
                          <w:marRight w:val="0"/>
                          <w:marTop w:val="0"/>
                          <w:marBottom w:val="0"/>
                          <w:divBdr>
                            <w:top w:val="none" w:sz="0" w:space="0" w:color="auto"/>
                            <w:left w:val="none" w:sz="0" w:space="0" w:color="auto"/>
                            <w:bottom w:val="none" w:sz="0" w:space="0" w:color="auto"/>
                            <w:right w:val="none" w:sz="0" w:space="0" w:color="auto"/>
                          </w:divBdr>
                        </w:div>
                        <w:div w:id="1483693622">
                          <w:marLeft w:val="640"/>
                          <w:marRight w:val="0"/>
                          <w:marTop w:val="0"/>
                          <w:marBottom w:val="0"/>
                          <w:divBdr>
                            <w:top w:val="none" w:sz="0" w:space="0" w:color="auto"/>
                            <w:left w:val="none" w:sz="0" w:space="0" w:color="auto"/>
                            <w:bottom w:val="none" w:sz="0" w:space="0" w:color="auto"/>
                            <w:right w:val="none" w:sz="0" w:space="0" w:color="auto"/>
                          </w:divBdr>
                        </w:div>
                        <w:div w:id="1627736425">
                          <w:marLeft w:val="640"/>
                          <w:marRight w:val="0"/>
                          <w:marTop w:val="0"/>
                          <w:marBottom w:val="0"/>
                          <w:divBdr>
                            <w:top w:val="none" w:sz="0" w:space="0" w:color="auto"/>
                            <w:left w:val="none" w:sz="0" w:space="0" w:color="auto"/>
                            <w:bottom w:val="none" w:sz="0" w:space="0" w:color="auto"/>
                            <w:right w:val="none" w:sz="0" w:space="0" w:color="auto"/>
                          </w:divBdr>
                        </w:div>
                        <w:div w:id="1649898650">
                          <w:marLeft w:val="640"/>
                          <w:marRight w:val="0"/>
                          <w:marTop w:val="0"/>
                          <w:marBottom w:val="0"/>
                          <w:divBdr>
                            <w:top w:val="none" w:sz="0" w:space="0" w:color="auto"/>
                            <w:left w:val="none" w:sz="0" w:space="0" w:color="auto"/>
                            <w:bottom w:val="none" w:sz="0" w:space="0" w:color="auto"/>
                            <w:right w:val="none" w:sz="0" w:space="0" w:color="auto"/>
                          </w:divBdr>
                        </w:div>
                        <w:div w:id="1650330534">
                          <w:marLeft w:val="640"/>
                          <w:marRight w:val="0"/>
                          <w:marTop w:val="0"/>
                          <w:marBottom w:val="0"/>
                          <w:divBdr>
                            <w:top w:val="none" w:sz="0" w:space="0" w:color="auto"/>
                            <w:left w:val="none" w:sz="0" w:space="0" w:color="auto"/>
                            <w:bottom w:val="none" w:sz="0" w:space="0" w:color="auto"/>
                            <w:right w:val="none" w:sz="0" w:space="0" w:color="auto"/>
                          </w:divBdr>
                        </w:div>
                        <w:div w:id="1733036344">
                          <w:marLeft w:val="640"/>
                          <w:marRight w:val="0"/>
                          <w:marTop w:val="0"/>
                          <w:marBottom w:val="0"/>
                          <w:divBdr>
                            <w:top w:val="none" w:sz="0" w:space="0" w:color="auto"/>
                            <w:left w:val="none" w:sz="0" w:space="0" w:color="auto"/>
                            <w:bottom w:val="none" w:sz="0" w:space="0" w:color="auto"/>
                            <w:right w:val="none" w:sz="0" w:space="0" w:color="auto"/>
                          </w:divBdr>
                        </w:div>
                        <w:div w:id="1754618115">
                          <w:marLeft w:val="640"/>
                          <w:marRight w:val="0"/>
                          <w:marTop w:val="0"/>
                          <w:marBottom w:val="0"/>
                          <w:divBdr>
                            <w:top w:val="none" w:sz="0" w:space="0" w:color="auto"/>
                            <w:left w:val="none" w:sz="0" w:space="0" w:color="auto"/>
                            <w:bottom w:val="none" w:sz="0" w:space="0" w:color="auto"/>
                            <w:right w:val="none" w:sz="0" w:space="0" w:color="auto"/>
                          </w:divBdr>
                        </w:div>
                        <w:div w:id="1844053145">
                          <w:marLeft w:val="640"/>
                          <w:marRight w:val="0"/>
                          <w:marTop w:val="0"/>
                          <w:marBottom w:val="0"/>
                          <w:divBdr>
                            <w:top w:val="none" w:sz="0" w:space="0" w:color="auto"/>
                            <w:left w:val="none" w:sz="0" w:space="0" w:color="auto"/>
                            <w:bottom w:val="none" w:sz="0" w:space="0" w:color="auto"/>
                            <w:right w:val="none" w:sz="0" w:space="0" w:color="auto"/>
                          </w:divBdr>
                        </w:div>
                        <w:div w:id="1904176180">
                          <w:marLeft w:val="640"/>
                          <w:marRight w:val="0"/>
                          <w:marTop w:val="0"/>
                          <w:marBottom w:val="0"/>
                          <w:divBdr>
                            <w:top w:val="none" w:sz="0" w:space="0" w:color="auto"/>
                            <w:left w:val="none" w:sz="0" w:space="0" w:color="auto"/>
                            <w:bottom w:val="none" w:sz="0" w:space="0" w:color="auto"/>
                            <w:right w:val="none" w:sz="0" w:space="0" w:color="auto"/>
                          </w:divBdr>
                        </w:div>
                        <w:div w:id="1905750194">
                          <w:marLeft w:val="640"/>
                          <w:marRight w:val="0"/>
                          <w:marTop w:val="0"/>
                          <w:marBottom w:val="0"/>
                          <w:divBdr>
                            <w:top w:val="none" w:sz="0" w:space="0" w:color="auto"/>
                            <w:left w:val="none" w:sz="0" w:space="0" w:color="auto"/>
                            <w:bottom w:val="none" w:sz="0" w:space="0" w:color="auto"/>
                            <w:right w:val="none" w:sz="0" w:space="0" w:color="auto"/>
                          </w:divBdr>
                        </w:div>
                        <w:div w:id="1959330204">
                          <w:marLeft w:val="640"/>
                          <w:marRight w:val="0"/>
                          <w:marTop w:val="0"/>
                          <w:marBottom w:val="0"/>
                          <w:divBdr>
                            <w:top w:val="none" w:sz="0" w:space="0" w:color="auto"/>
                            <w:left w:val="none" w:sz="0" w:space="0" w:color="auto"/>
                            <w:bottom w:val="none" w:sz="0" w:space="0" w:color="auto"/>
                            <w:right w:val="none" w:sz="0" w:space="0" w:color="auto"/>
                          </w:divBdr>
                        </w:div>
                        <w:div w:id="2065177424">
                          <w:marLeft w:val="640"/>
                          <w:marRight w:val="0"/>
                          <w:marTop w:val="0"/>
                          <w:marBottom w:val="0"/>
                          <w:divBdr>
                            <w:top w:val="none" w:sz="0" w:space="0" w:color="auto"/>
                            <w:left w:val="none" w:sz="0" w:space="0" w:color="auto"/>
                            <w:bottom w:val="none" w:sz="0" w:space="0" w:color="auto"/>
                            <w:right w:val="none" w:sz="0" w:space="0" w:color="auto"/>
                          </w:divBdr>
                        </w:div>
                        <w:div w:id="2075663298">
                          <w:marLeft w:val="640"/>
                          <w:marRight w:val="0"/>
                          <w:marTop w:val="0"/>
                          <w:marBottom w:val="0"/>
                          <w:divBdr>
                            <w:top w:val="none" w:sz="0" w:space="0" w:color="auto"/>
                            <w:left w:val="none" w:sz="0" w:space="0" w:color="auto"/>
                            <w:bottom w:val="none" w:sz="0" w:space="0" w:color="auto"/>
                            <w:right w:val="none" w:sz="0" w:space="0" w:color="auto"/>
                          </w:divBdr>
                        </w:div>
                        <w:div w:id="2078938866">
                          <w:marLeft w:val="640"/>
                          <w:marRight w:val="0"/>
                          <w:marTop w:val="0"/>
                          <w:marBottom w:val="0"/>
                          <w:divBdr>
                            <w:top w:val="none" w:sz="0" w:space="0" w:color="auto"/>
                            <w:left w:val="none" w:sz="0" w:space="0" w:color="auto"/>
                            <w:bottom w:val="none" w:sz="0" w:space="0" w:color="auto"/>
                            <w:right w:val="none" w:sz="0" w:space="0" w:color="auto"/>
                          </w:divBdr>
                        </w:div>
                        <w:div w:id="2080442269">
                          <w:marLeft w:val="640"/>
                          <w:marRight w:val="0"/>
                          <w:marTop w:val="0"/>
                          <w:marBottom w:val="0"/>
                          <w:divBdr>
                            <w:top w:val="none" w:sz="0" w:space="0" w:color="auto"/>
                            <w:left w:val="none" w:sz="0" w:space="0" w:color="auto"/>
                            <w:bottom w:val="none" w:sz="0" w:space="0" w:color="auto"/>
                            <w:right w:val="none" w:sz="0" w:space="0" w:color="auto"/>
                          </w:divBdr>
                        </w:div>
                        <w:div w:id="2092583700">
                          <w:marLeft w:val="640"/>
                          <w:marRight w:val="0"/>
                          <w:marTop w:val="0"/>
                          <w:marBottom w:val="0"/>
                          <w:divBdr>
                            <w:top w:val="none" w:sz="0" w:space="0" w:color="auto"/>
                            <w:left w:val="none" w:sz="0" w:space="0" w:color="auto"/>
                            <w:bottom w:val="none" w:sz="0" w:space="0" w:color="auto"/>
                            <w:right w:val="none" w:sz="0" w:space="0" w:color="auto"/>
                          </w:divBdr>
                        </w:div>
                        <w:div w:id="2118983824">
                          <w:marLeft w:val="640"/>
                          <w:marRight w:val="0"/>
                          <w:marTop w:val="0"/>
                          <w:marBottom w:val="0"/>
                          <w:divBdr>
                            <w:top w:val="none" w:sz="0" w:space="0" w:color="auto"/>
                            <w:left w:val="none" w:sz="0" w:space="0" w:color="auto"/>
                            <w:bottom w:val="none" w:sz="0" w:space="0" w:color="auto"/>
                            <w:right w:val="none" w:sz="0" w:space="0" w:color="auto"/>
                          </w:divBdr>
                        </w:div>
                      </w:divsChild>
                    </w:div>
                    <w:div w:id="1104886872">
                      <w:marLeft w:val="0"/>
                      <w:marRight w:val="0"/>
                      <w:marTop w:val="0"/>
                      <w:marBottom w:val="0"/>
                      <w:divBdr>
                        <w:top w:val="none" w:sz="0" w:space="0" w:color="auto"/>
                        <w:left w:val="none" w:sz="0" w:space="0" w:color="auto"/>
                        <w:bottom w:val="none" w:sz="0" w:space="0" w:color="auto"/>
                        <w:right w:val="none" w:sz="0" w:space="0" w:color="auto"/>
                      </w:divBdr>
                      <w:divsChild>
                        <w:div w:id="63261260">
                          <w:marLeft w:val="640"/>
                          <w:marRight w:val="0"/>
                          <w:marTop w:val="0"/>
                          <w:marBottom w:val="0"/>
                          <w:divBdr>
                            <w:top w:val="none" w:sz="0" w:space="0" w:color="auto"/>
                            <w:left w:val="none" w:sz="0" w:space="0" w:color="auto"/>
                            <w:bottom w:val="none" w:sz="0" w:space="0" w:color="auto"/>
                            <w:right w:val="none" w:sz="0" w:space="0" w:color="auto"/>
                          </w:divBdr>
                        </w:div>
                        <w:div w:id="70465460">
                          <w:marLeft w:val="640"/>
                          <w:marRight w:val="0"/>
                          <w:marTop w:val="0"/>
                          <w:marBottom w:val="0"/>
                          <w:divBdr>
                            <w:top w:val="none" w:sz="0" w:space="0" w:color="auto"/>
                            <w:left w:val="none" w:sz="0" w:space="0" w:color="auto"/>
                            <w:bottom w:val="none" w:sz="0" w:space="0" w:color="auto"/>
                            <w:right w:val="none" w:sz="0" w:space="0" w:color="auto"/>
                          </w:divBdr>
                        </w:div>
                        <w:div w:id="90511832">
                          <w:marLeft w:val="640"/>
                          <w:marRight w:val="0"/>
                          <w:marTop w:val="0"/>
                          <w:marBottom w:val="0"/>
                          <w:divBdr>
                            <w:top w:val="none" w:sz="0" w:space="0" w:color="auto"/>
                            <w:left w:val="none" w:sz="0" w:space="0" w:color="auto"/>
                            <w:bottom w:val="none" w:sz="0" w:space="0" w:color="auto"/>
                            <w:right w:val="none" w:sz="0" w:space="0" w:color="auto"/>
                          </w:divBdr>
                        </w:div>
                        <w:div w:id="111019044">
                          <w:marLeft w:val="640"/>
                          <w:marRight w:val="0"/>
                          <w:marTop w:val="0"/>
                          <w:marBottom w:val="0"/>
                          <w:divBdr>
                            <w:top w:val="none" w:sz="0" w:space="0" w:color="auto"/>
                            <w:left w:val="none" w:sz="0" w:space="0" w:color="auto"/>
                            <w:bottom w:val="none" w:sz="0" w:space="0" w:color="auto"/>
                            <w:right w:val="none" w:sz="0" w:space="0" w:color="auto"/>
                          </w:divBdr>
                        </w:div>
                        <w:div w:id="233586855">
                          <w:marLeft w:val="640"/>
                          <w:marRight w:val="0"/>
                          <w:marTop w:val="0"/>
                          <w:marBottom w:val="0"/>
                          <w:divBdr>
                            <w:top w:val="none" w:sz="0" w:space="0" w:color="auto"/>
                            <w:left w:val="none" w:sz="0" w:space="0" w:color="auto"/>
                            <w:bottom w:val="none" w:sz="0" w:space="0" w:color="auto"/>
                            <w:right w:val="none" w:sz="0" w:space="0" w:color="auto"/>
                          </w:divBdr>
                        </w:div>
                        <w:div w:id="261185555">
                          <w:marLeft w:val="640"/>
                          <w:marRight w:val="0"/>
                          <w:marTop w:val="0"/>
                          <w:marBottom w:val="0"/>
                          <w:divBdr>
                            <w:top w:val="none" w:sz="0" w:space="0" w:color="auto"/>
                            <w:left w:val="none" w:sz="0" w:space="0" w:color="auto"/>
                            <w:bottom w:val="none" w:sz="0" w:space="0" w:color="auto"/>
                            <w:right w:val="none" w:sz="0" w:space="0" w:color="auto"/>
                          </w:divBdr>
                        </w:div>
                        <w:div w:id="448166592">
                          <w:marLeft w:val="640"/>
                          <w:marRight w:val="0"/>
                          <w:marTop w:val="0"/>
                          <w:marBottom w:val="0"/>
                          <w:divBdr>
                            <w:top w:val="none" w:sz="0" w:space="0" w:color="auto"/>
                            <w:left w:val="none" w:sz="0" w:space="0" w:color="auto"/>
                            <w:bottom w:val="none" w:sz="0" w:space="0" w:color="auto"/>
                            <w:right w:val="none" w:sz="0" w:space="0" w:color="auto"/>
                          </w:divBdr>
                        </w:div>
                        <w:div w:id="465588679">
                          <w:marLeft w:val="640"/>
                          <w:marRight w:val="0"/>
                          <w:marTop w:val="0"/>
                          <w:marBottom w:val="0"/>
                          <w:divBdr>
                            <w:top w:val="none" w:sz="0" w:space="0" w:color="auto"/>
                            <w:left w:val="none" w:sz="0" w:space="0" w:color="auto"/>
                            <w:bottom w:val="none" w:sz="0" w:space="0" w:color="auto"/>
                            <w:right w:val="none" w:sz="0" w:space="0" w:color="auto"/>
                          </w:divBdr>
                        </w:div>
                        <w:div w:id="650870422">
                          <w:marLeft w:val="640"/>
                          <w:marRight w:val="0"/>
                          <w:marTop w:val="0"/>
                          <w:marBottom w:val="0"/>
                          <w:divBdr>
                            <w:top w:val="none" w:sz="0" w:space="0" w:color="auto"/>
                            <w:left w:val="none" w:sz="0" w:space="0" w:color="auto"/>
                            <w:bottom w:val="none" w:sz="0" w:space="0" w:color="auto"/>
                            <w:right w:val="none" w:sz="0" w:space="0" w:color="auto"/>
                          </w:divBdr>
                        </w:div>
                        <w:div w:id="731268930">
                          <w:marLeft w:val="640"/>
                          <w:marRight w:val="0"/>
                          <w:marTop w:val="0"/>
                          <w:marBottom w:val="0"/>
                          <w:divBdr>
                            <w:top w:val="none" w:sz="0" w:space="0" w:color="auto"/>
                            <w:left w:val="none" w:sz="0" w:space="0" w:color="auto"/>
                            <w:bottom w:val="none" w:sz="0" w:space="0" w:color="auto"/>
                            <w:right w:val="none" w:sz="0" w:space="0" w:color="auto"/>
                          </w:divBdr>
                        </w:div>
                        <w:div w:id="747464480">
                          <w:marLeft w:val="640"/>
                          <w:marRight w:val="0"/>
                          <w:marTop w:val="0"/>
                          <w:marBottom w:val="0"/>
                          <w:divBdr>
                            <w:top w:val="none" w:sz="0" w:space="0" w:color="auto"/>
                            <w:left w:val="none" w:sz="0" w:space="0" w:color="auto"/>
                            <w:bottom w:val="none" w:sz="0" w:space="0" w:color="auto"/>
                            <w:right w:val="none" w:sz="0" w:space="0" w:color="auto"/>
                          </w:divBdr>
                        </w:div>
                        <w:div w:id="875848273">
                          <w:marLeft w:val="640"/>
                          <w:marRight w:val="0"/>
                          <w:marTop w:val="0"/>
                          <w:marBottom w:val="0"/>
                          <w:divBdr>
                            <w:top w:val="none" w:sz="0" w:space="0" w:color="auto"/>
                            <w:left w:val="none" w:sz="0" w:space="0" w:color="auto"/>
                            <w:bottom w:val="none" w:sz="0" w:space="0" w:color="auto"/>
                            <w:right w:val="none" w:sz="0" w:space="0" w:color="auto"/>
                          </w:divBdr>
                        </w:div>
                        <w:div w:id="878585277">
                          <w:marLeft w:val="640"/>
                          <w:marRight w:val="0"/>
                          <w:marTop w:val="0"/>
                          <w:marBottom w:val="0"/>
                          <w:divBdr>
                            <w:top w:val="none" w:sz="0" w:space="0" w:color="auto"/>
                            <w:left w:val="none" w:sz="0" w:space="0" w:color="auto"/>
                            <w:bottom w:val="none" w:sz="0" w:space="0" w:color="auto"/>
                            <w:right w:val="none" w:sz="0" w:space="0" w:color="auto"/>
                          </w:divBdr>
                        </w:div>
                        <w:div w:id="892616858">
                          <w:marLeft w:val="640"/>
                          <w:marRight w:val="0"/>
                          <w:marTop w:val="0"/>
                          <w:marBottom w:val="0"/>
                          <w:divBdr>
                            <w:top w:val="none" w:sz="0" w:space="0" w:color="auto"/>
                            <w:left w:val="none" w:sz="0" w:space="0" w:color="auto"/>
                            <w:bottom w:val="none" w:sz="0" w:space="0" w:color="auto"/>
                            <w:right w:val="none" w:sz="0" w:space="0" w:color="auto"/>
                          </w:divBdr>
                        </w:div>
                        <w:div w:id="896627136">
                          <w:marLeft w:val="640"/>
                          <w:marRight w:val="0"/>
                          <w:marTop w:val="0"/>
                          <w:marBottom w:val="0"/>
                          <w:divBdr>
                            <w:top w:val="none" w:sz="0" w:space="0" w:color="auto"/>
                            <w:left w:val="none" w:sz="0" w:space="0" w:color="auto"/>
                            <w:bottom w:val="none" w:sz="0" w:space="0" w:color="auto"/>
                            <w:right w:val="none" w:sz="0" w:space="0" w:color="auto"/>
                          </w:divBdr>
                        </w:div>
                        <w:div w:id="927928700">
                          <w:marLeft w:val="640"/>
                          <w:marRight w:val="0"/>
                          <w:marTop w:val="0"/>
                          <w:marBottom w:val="0"/>
                          <w:divBdr>
                            <w:top w:val="none" w:sz="0" w:space="0" w:color="auto"/>
                            <w:left w:val="none" w:sz="0" w:space="0" w:color="auto"/>
                            <w:bottom w:val="none" w:sz="0" w:space="0" w:color="auto"/>
                            <w:right w:val="none" w:sz="0" w:space="0" w:color="auto"/>
                          </w:divBdr>
                        </w:div>
                        <w:div w:id="950940401">
                          <w:marLeft w:val="640"/>
                          <w:marRight w:val="0"/>
                          <w:marTop w:val="0"/>
                          <w:marBottom w:val="0"/>
                          <w:divBdr>
                            <w:top w:val="none" w:sz="0" w:space="0" w:color="auto"/>
                            <w:left w:val="none" w:sz="0" w:space="0" w:color="auto"/>
                            <w:bottom w:val="none" w:sz="0" w:space="0" w:color="auto"/>
                            <w:right w:val="none" w:sz="0" w:space="0" w:color="auto"/>
                          </w:divBdr>
                        </w:div>
                        <w:div w:id="1028526553">
                          <w:marLeft w:val="640"/>
                          <w:marRight w:val="0"/>
                          <w:marTop w:val="0"/>
                          <w:marBottom w:val="0"/>
                          <w:divBdr>
                            <w:top w:val="none" w:sz="0" w:space="0" w:color="auto"/>
                            <w:left w:val="none" w:sz="0" w:space="0" w:color="auto"/>
                            <w:bottom w:val="none" w:sz="0" w:space="0" w:color="auto"/>
                            <w:right w:val="none" w:sz="0" w:space="0" w:color="auto"/>
                          </w:divBdr>
                        </w:div>
                        <w:div w:id="1042635341">
                          <w:marLeft w:val="640"/>
                          <w:marRight w:val="0"/>
                          <w:marTop w:val="0"/>
                          <w:marBottom w:val="0"/>
                          <w:divBdr>
                            <w:top w:val="none" w:sz="0" w:space="0" w:color="auto"/>
                            <w:left w:val="none" w:sz="0" w:space="0" w:color="auto"/>
                            <w:bottom w:val="none" w:sz="0" w:space="0" w:color="auto"/>
                            <w:right w:val="none" w:sz="0" w:space="0" w:color="auto"/>
                          </w:divBdr>
                        </w:div>
                        <w:div w:id="1064790115">
                          <w:marLeft w:val="640"/>
                          <w:marRight w:val="0"/>
                          <w:marTop w:val="0"/>
                          <w:marBottom w:val="0"/>
                          <w:divBdr>
                            <w:top w:val="none" w:sz="0" w:space="0" w:color="auto"/>
                            <w:left w:val="none" w:sz="0" w:space="0" w:color="auto"/>
                            <w:bottom w:val="none" w:sz="0" w:space="0" w:color="auto"/>
                            <w:right w:val="none" w:sz="0" w:space="0" w:color="auto"/>
                          </w:divBdr>
                        </w:div>
                        <w:div w:id="1066299136">
                          <w:marLeft w:val="640"/>
                          <w:marRight w:val="0"/>
                          <w:marTop w:val="0"/>
                          <w:marBottom w:val="0"/>
                          <w:divBdr>
                            <w:top w:val="none" w:sz="0" w:space="0" w:color="auto"/>
                            <w:left w:val="none" w:sz="0" w:space="0" w:color="auto"/>
                            <w:bottom w:val="none" w:sz="0" w:space="0" w:color="auto"/>
                            <w:right w:val="none" w:sz="0" w:space="0" w:color="auto"/>
                          </w:divBdr>
                        </w:div>
                        <w:div w:id="1112675966">
                          <w:marLeft w:val="640"/>
                          <w:marRight w:val="0"/>
                          <w:marTop w:val="0"/>
                          <w:marBottom w:val="0"/>
                          <w:divBdr>
                            <w:top w:val="none" w:sz="0" w:space="0" w:color="auto"/>
                            <w:left w:val="none" w:sz="0" w:space="0" w:color="auto"/>
                            <w:bottom w:val="none" w:sz="0" w:space="0" w:color="auto"/>
                            <w:right w:val="none" w:sz="0" w:space="0" w:color="auto"/>
                          </w:divBdr>
                        </w:div>
                        <w:div w:id="1172647759">
                          <w:marLeft w:val="640"/>
                          <w:marRight w:val="0"/>
                          <w:marTop w:val="0"/>
                          <w:marBottom w:val="0"/>
                          <w:divBdr>
                            <w:top w:val="none" w:sz="0" w:space="0" w:color="auto"/>
                            <w:left w:val="none" w:sz="0" w:space="0" w:color="auto"/>
                            <w:bottom w:val="none" w:sz="0" w:space="0" w:color="auto"/>
                            <w:right w:val="none" w:sz="0" w:space="0" w:color="auto"/>
                          </w:divBdr>
                        </w:div>
                        <w:div w:id="1200242953">
                          <w:marLeft w:val="640"/>
                          <w:marRight w:val="0"/>
                          <w:marTop w:val="0"/>
                          <w:marBottom w:val="0"/>
                          <w:divBdr>
                            <w:top w:val="none" w:sz="0" w:space="0" w:color="auto"/>
                            <w:left w:val="none" w:sz="0" w:space="0" w:color="auto"/>
                            <w:bottom w:val="none" w:sz="0" w:space="0" w:color="auto"/>
                            <w:right w:val="none" w:sz="0" w:space="0" w:color="auto"/>
                          </w:divBdr>
                        </w:div>
                        <w:div w:id="1206327781">
                          <w:marLeft w:val="640"/>
                          <w:marRight w:val="0"/>
                          <w:marTop w:val="0"/>
                          <w:marBottom w:val="0"/>
                          <w:divBdr>
                            <w:top w:val="none" w:sz="0" w:space="0" w:color="auto"/>
                            <w:left w:val="none" w:sz="0" w:space="0" w:color="auto"/>
                            <w:bottom w:val="none" w:sz="0" w:space="0" w:color="auto"/>
                            <w:right w:val="none" w:sz="0" w:space="0" w:color="auto"/>
                          </w:divBdr>
                        </w:div>
                        <w:div w:id="1217938321">
                          <w:marLeft w:val="640"/>
                          <w:marRight w:val="0"/>
                          <w:marTop w:val="0"/>
                          <w:marBottom w:val="0"/>
                          <w:divBdr>
                            <w:top w:val="none" w:sz="0" w:space="0" w:color="auto"/>
                            <w:left w:val="none" w:sz="0" w:space="0" w:color="auto"/>
                            <w:bottom w:val="none" w:sz="0" w:space="0" w:color="auto"/>
                            <w:right w:val="none" w:sz="0" w:space="0" w:color="auto"/>
                          </w:divBdr>
                        </w:div>
                        <w:div w:id="1219786845">
                          <w:marLeft w:val="640"/>
                          <w:marRight w:val="0"/>
                          <w:marTop w:val="0"/>
                          <w:marBottom w:val="0"/>
                          <w:divBdr>
                            <w:top w:val="none" w:sz="0" w:space="0" w:color="auto"/>
                            <w:left w:val="none" w:sz="0" w:space="0" w:color="auto"/>
                            <w:bottom w:val="none" w:sz="0" w:space="0" w:color="auto"/>
                            <w:right w:val="none" w:sz="0" w:space="0" w:color="auto"/>
                          </w:divBdr>
                        </w:div>
                        <w:div w:id="1263341998">
                          <w:marLeft w:val="640"/>
                          <w:marRight w:val="0"/>
                          <w:marTop w:val="0"/>
                          <w:marBottom w:val="0"/>
                          <w:divBdr>
                            <w:top w:val="none" w:sz="0" w:space="0" w:color="auto"/>
                            <w:left w:val="none" w:sz="0" w:space="0" w:color="auto"/>
                            <w:bottom w:val="none" w:sz="0" w:space="0" w:color="auto"/>
                            <w:right w:val="none" w:sz="0" w:space="0" w:color="auto"/>
                          </w:divBdr>
                        </w:div>
                        <w:div w:id="1344283627">
                          <w:marLeft w:val="640"/>
                          <w:marRight w:val="0"/>
                          <w:marTop w:val="0"/>
                          <w:marBottom w:val="0"/>
                          <w:divBdr>
                            <w:top w:val="none" w:sz="0" w:space="0" w:color="auto"/>
                            <w:left w:val="none" w:sz="0" w:space="0" w:color="auto"/>
                            <w:bottom w:val="none" w:sz="0" w:space="0" w:color="auto"/>
                            <w:right w:val="none" w:sz="0" w:space="0" w:color="auto"/>
                          </w:divBdr>
                        </w:div>
                        <w:div w:id="1374230118">
                          <w:marLeft w:val="640"/>
                          <w:marRight w:val="0"/>
                          <w:marTop w:val="0"/>
                          <w:marBottom w:val="0"/>
                          <w:divBdr>
                            <w:top w:val="none" w:sz="0" w:space="0" w:color="auto"/>
                            <w:left w:val="none" w:sz="0" w:space="0" w:color="auto"/>
                            <w:bottom w:val="none" w:sz="0" w:space="0" w:color="auto"/>
                            <w:right w:val="none" w:sz="0" w:space="0" w:color="auto"/>
                          </w:divBdr>
                        </w:div>
                        <w:div w:id="1410230002">
                          <w:marLeft w:val="640"/>
                          <w:marRight w:val="0"/>
                          <w:marTop w:val="0"/>
                          <w:marBottom w:val="0"/>
                          <w:divBdr>
                            <w:top w:val="none" w:sz="0" w:space="0" w:color="auto"/>
                            <w:left w:val="none" w:sz="0" w:space="0" w:color="auto"/>
                            <w:bottom w:val="none" w:sz="0" w:space="0" w:color="auto"/>
                            <w:right w:val="none" w:sz="0" w:space="0" w:color="auto"/>
                          </w:divBdr>
                        </w:div>
                        <w:div w:id="1436634419">
                          <w:marLeft w:val="640"/>
                          <w:marRight w:val="0"/>
                          <w:marTop w:val="0"/>
                          <w:marBottom w:val="0"/>
                          <w:divBdr>
                            <w:top w:val="none" w:sz="0" w:space="0" w:color="auto"/>
                            <w:left w:val="none" w:sz="0" w:space="0" w:color="auto"/>
                            <w:bottom w:val="none" w:sz="0" w:space="0" w:color="auto"/>
                            <w:right w:val="none" w:sz="0" w:space="0" w:color="auto"/>
                          </w:divBdr>
                        </w:div>
                        <w:div w:id="1507018815">
                          <w:marLeft w:val="640"/>
                          <w:marRight w:val="0"/>
                          <w:marTop w:val="0"/>
                          <w:marBottom w:val="0"/>
                          <w:divBdr>
                            <w:top w:val="none" w:sz="0" w:space="0" w:color="auto"/>
                            <w:left w:val="none" w:sz="0" w:space="0" w:color="auto"/>
                            <w:bottom w:val="none" w:sz="0" w:space="0" w:color="auto"/>
                            <w:right w:val="none" w:sz="0" w:space="0" w:color="auto"/>
                          </w:divBdr>
                        </w:div>
                        <w:div w:id="1534615973">
                          <w:marLeft w:val="640"/>
                          <w:marRight w:val="0"/>
                          <w:marTop w:val="0"/>
                          <w:marBottom w:val="0"/>
                          <w:divBdr>
                            <w:top w:val="none" w:sz="0" w:space="0" w:color="auto"/>
                            <w:left w:val="none" w:sz="0" w:space="0" w:color="auto"/>
                            <w:bottom w:val="none" w:sz="0" w:space="0" w:color="auto"/>
                            <w:right w:val="none" w:sz="0" w:space="0" w:color="auto"/>
                          </w:divBdr>
                        </w:div>
                        <w:div w:id="1563171099">
                          <w:marLeft w:val="640"/>
                          <w:marRight w:val="0"/>
                          <w:marTop w:val="0"/>
                          <w:marBottom w:val="0"/>
                          <w:divBdr>
                            <w:top w:val="none" w:sz="0" w:space="0" w:color="auto"/>
                            <w:left w:val="none" w:sz="0" w:space="0" w:color="auto"/>
                            <w:bottom w:val="none" w:sz="0" w:space="0" w:color="auto"/>
                            <w:right w:val="none" w:sz="0" w:space="0" w:color="auto"/>
                          </w:divBdr>
                        </w:div>
                        <w:div w:id="1609391909">
                          <w:marLeft w:val="640"/>
                          <w:marRight w:val="0"/>
                          <w:marTop w:val="0"/>
                          <w:marBottom w:val="0"/>
                          <w:divBdr>
                            <w:top w:val="none" w:sz="0" w:space="0" w:color="auto"/>
                            <w:left w:val="none" w:sz="0" w:space="0" w:color="auto"/>
                            <w:bottom w:val="none" w:sz="0" w:space="0" w:color="auto"/>
                            <w:right w:val="none" w:sz="0" w:space="0" w:color="auto"/>
                          </w:divBdr>
                        </w:div>
                        <w:div w:id="1611745600">
                          <w:marLeft w:val="640"/>
                          <w:marRight w:val="0"/>
                          <w:marTop w:val="0"/>
                          <w:marBottom w:val="0"/>
                          <w:divBdr>
                            <w:top w:val="none" w:sz="0" w:space="0" w:color="auto"/>
                            <w:left w:val="none" w:sz="0" w:space="0" w:color="auto"/>
                            <w:bottom w:val="none" w:sz="0" w:space="0" w:color="auto"/>
                            <w:right w:val="none" w:sz="0" w:space="0" w:color="auto"/>
                          </w:divBdr>
                        </w:div>
                        <w:div w:id="1626963858">
                          <w:marLeft w:val="640"/>
                          <w:marRight w:val="0"/>
                          <w:marTop w:val="0"/>
                          <w:marBottom w:val="0"/>
                          <w:divBdr>
                            <w:top w:val="none" w:sz="0" w:space="0" w:color="auto"/>
                            <w:left w:val="none" w:sz="0" w:space="0" w:color="auto"/>
                            <w:bottom w:val="none" w:sz="0" w:space="0" w:color="auto"/>
                            <w:right w:val="none" w:sz="0" w:space="0" w:color="auto"/>
                          </w:divBdr>
                        </w:div>
                        <w:div w:id="1633363218">
                          <w:marLeft w:val="640"/>
                          <w:marRight w:val="0"/>
                          <w:marTop w:val="0"/>
                          <w:marBottom w:val="0"/>
                          <w:divBdr>
                            <w:top w:val="none" w:sz="0" w:space="0" w:color="auto"/>
                            <w:left w:val="none" w:sz="0" w:space="0" w:color="auto"/>
                            <w:bottom w:val="none" w:sz="0" w:space="0" w:color="auto"/>
                            <w:right w:val="none" w:sz="0" w:space="0" w:color="auto"/>
                          </w:divBdr>
                        </w:div>
                        <w:div w:id="1709647447">
                          <w:marLeft w:val="640"/>
                          <w:marRight w:val="0"/>
                          <w:marTop w:val="0"/>
                          <w:marBottom w:val="0"/>
                          <w:divBdr>
                            <w:top w:val="none" w:sz="0" w:space="0" w:color="auto"/>
                            <w:left w:val="none" w:sz="0" w:space="0" w:color="auto"/>
                            <w:bottom w:val="none" w:sz="0" w:space="0" w:color="auto"/>
                            <w:right w:val="none" w:sz="0" w:space="0" w:color="auto"/>
                          </w:divBdr>
                        </w:div>
                        <w:div w:id="1776779207">
                          <w:marLeft w:val="640"/>
                          <w:marRight w:val="0"/>
                          <w:marTop w:val="0"/>
                          <w:marBottom w:val="0"/>
                          <w:divBdr>
                            <w:top w:val="none" w:sz="0" w:space="0" w:color="auto"/>
                            <w:left w:val="none" w:sz="0" w:space="0" w:color="auto"/>
                            <w:bottom w:val="none" w:sz="0" w:space="0" w:color="auto"/>
                            <w:right w:val="none" w:sz="0" w:space="0" w:color="auto"/>
                          </w:divBdr>
                        </w:div>
                        <w:div w:id="1799643623">
                          <w:marLeft w:val="640"/>
                          <w:marRight w:val="0"/>
                          <w:marTop w:val="0"/>
                          <w:marBottom w:val="0"/>
                          <w:divBdr>
                            <w:top w:val="none" w:sz="0" w:space="0" w:color="auto"/>
                            <w:left w:val="none" w:sz="0" w:space="0" w:color="auto"/>
                            <w:bottom w:val="none" w:sz="0" w:space="0" w:color="auto"/>
                            <w:right w:val="none" w:sz="0" w:space="0" w:color="auto"/>
                          </w:divBdr>
                        </w:div>
                        <w:div w:id="1836141741">
                          <w:marLeft w:val="640"/>
                          <w:marRight w:val="0"/>
                          <w:marTop w:val="0"/>
                          <w:marBottom w:val="0"/>
                          <w:divBdr>
                            <w:top w:val="none" w:sz="0" w:space="0" w:color="auto"/>
                            <w:left w:val="none" w:sz="0" w:space="0" w:color="auto"/>
                            <w:bottom w:val="none" w:sz="0" w:space="0" w:color="auto"/>
                            <w:right w:val="none" w:sz="0" w:space="0" w:color="auto"/>
                          </w:divBdr>
                        </w:div>
                        <w:div w:id="1895694477">
                          <w:marLeft w:val="640"/>
                          <w:marRight w:val="0"/>
                          <w:marTop w:val="0"/>
                          <w:marBottom w:val="0"/>
                          <w:divBdr>
                            <w:top w:val="none" w:sz="0" w:space="0" w:color="auto"/>
                            <w:left w:val="none" w:sz="0" w:space="0" w:color="auto"/>
                            <w:bottom w:val="none" w:sz="0" w:space="0" w:color="auto"/>
                            <w:right w:val="none" w:sz="0" w:space="0" w:color="auto"/>
                          </w:divBdr>
                        </w:div>
                        <w:div w:id="1992320577">
                          <w:marLeft w:val="640"/>
                          <w:marRight w:val="0"/>
                          <w:marTop w:val="0"/>
                          <w:marBottom w:val="0"/>
                          <w:divBdr>
                            <w:top w:val="none" w:sz="0" w:space="0" w:color="auto"/>
                            <w:left w:val="none" w:sz="0" w:space="0" w:color="auto"/>
                            <w:bottom w:val="none" w:sz="0" w:space="0" w:color="auto"/>
                            <w:right w:val="none" w:sz="0" w:space="0" w:color="auto"/>
                          </w:divBdr>
                        </w:div>
                        <w:div w:id="2036924474">
                          <w:marLeft w:val="640"/>
                          <w:marRight w:val="0"/>
                          <w:marTop w:val="0"/>
                          <w:marBottom w:val="0"/>
                          <w:divBdr>
                            <w:top w:val="none" w:sz="0" w:space="0" w:color="auto"/>
                            <w:left w:val="none" w:sz="0" w:space="0" w:color="auto"/>
                            <w:bottom w:val="none" w:sz="0" w:space="0" w:color="auto"/>
                            <w:right w:val="none" w:sz="0" w:space="0" w:color="auto"/>
                          </w:divBdr>
                        </w:div>
                        <w:div w:id="2058889785">
                          <w:marLeft w:val="640"/>
                          <w:marRight w:val="0"/>
                          <w:marTop w:val="0"/>
                          <w:marBottom w:val="0"/>
                          <w:divBdr>
                            <w:top w:val="none" w:sz="0" w:space="0" w:color="auto"/>
                            <w:left w:val="none" w:sz="0" w:space="0" w:color="auto"/>
                            <w:bottom w:val="none" w:sz="0" w:space="0" w:color="auto"/>
                            <w:right w:val="none" w:sz="0" w:space="0" w:color="auto"/>
                          </w:divBdr>
                        </w:div>
                        <w:div w:id="2123107881">
                          <w:marLeft w:val="640"/>
                          <w:marRight w:val="0"/>
                          <w:marTop w:val="0"/>
                          <w:marBottom w:val="0"/>
                          <w:divBdr>
                            <w:top w:val="none" w:sz="0" w:space="0" w:color="auto"/>
                            <w:left w:val="none" w:sz="0" w:space="0" w:color="auto"/>
                            <w:bottom w:val="none" w:sz="0" w:space="0" w:color="auto"/>
                            <w:right w:val="none" w:sz="0" w:space="0" w:color="auto"/>
                          </w:divBdr>
                        </w:div>
                        <w:div w:id="2126003716">
                          <w:marLeft w:val="640"/>
                          <w:marRight w:val="0"/>
                          <w:marTop w:val="0"/>
                          <w:marBottom w:val="0"/>
                          <w:divBdr>
                            <w:top w:val="none" w:sz="0" w:space="0" w:color="auto"/>
                            <w:left w:val="none" w:sz="0" w:space="0" w:color="auto"/>
                            <w:bottom w:val="none" w:sz="0" w:space="0" w:color="auto"/>
                            <w:right w:val="none" w:sz="0" w:space="0" w:color="auto"/>
                          </w:divBdr>
                        </w:div>
                      </w:divsChild>
                    </w:div>
                    <w:div w:id="1268923959">
                      <w:marLeft w:val="0"/>
                      <w:marRight w:val="0"/>
                      <w:marTop w:val="0"/>
                      <w:marBottom w:val="0"/>
                      <w:divBdr>
                        <w:top w:val="none" w:sz="0" w:space="0" w:color="auto"/>
                        <w:left w:val="none" w:sz="0" w:space="0" w:color="auto"/>
                        <w:bottom w:val="none" w:sz="0" w:space="0" w:color="auto"/>
                        <w:right w:val="none" w:sz="0" w:space="0" w:color="auto"/>
                      </w:divBdr>
                      <w:divsChild>
                        <w:div w:id="45566144">
                          <w:marLeft w:val="640"/>
                          <w:marRight w:val="0"/>
                          <w:marTop w:val="0"/>
                          <w:marBottom w:val="0"/>
                          <w:divBdr>
                            <w:top w:val="none" w:sz="0" w:space="0" w:color="auto"/>
                            <w:left w:val="none" w:sz="0" w:space="0" w:color="auto"/>
                            <w:bottom w:val="none" w:sz="0" w:space="0" w:color="auto"/>
                            <w:right w:val="none" w:sz="0" w:space="0" w:color="auto"/>
                          </w:divBdr>
                        </w:div>
                        <w:div w:id="116798892">
                          <w:marLeft w:val="640"/>
                          <w:marRight w:val="0"/>
                          <w:marTop w:val="0"/>
                          <w:marBottom w:val="0"/>
                          <w:divBdr>
                            <w:top w:val="none" w:sz="0" w:space="0" w:color="auto"/>
                            <w:left w:val="none" w:sz="0" w:space="0" w:color="auto"/>
                            <w:bottom w:val="none" w:sz="0" w:space="0" w:color="auto"/>
                            <w:right w:val="none" w:sz="0" w:space="0" w:color="auto"/>
                          </w:divBdr>
                        </w:div>
                        <w:div w:id="125589984">
                          <w:marLeft w:val="640"/>
                          <w:marRight w:val="0"/>
                          <w:marTop w:val="0"/>
                          <w:marBottom w:val="0"/>
                          <w:divBdr>
                            <w:top w:val="none" w:sz="0" w:space="0" w:color="auto"/>
                            <w:left w:val="none" w:sz="0" w:space="0" w:color="auto"/>
                            <w:bottom w:val="none" w:sz="0" w:space="0" w:color="auto"/>
                            <w:right w:val="none" w:sz="0" w:space="0" w:color="auto"/>
                          </w:divBdr>
                        </w:div>
                        <w:div w:id="126363424">
                          <w:marLeft w:val="640"/>
                          <w:marRight w:val="0"/>
                          <w:marTop w:val="0"/>
                          <w:marBottom w:val="0"/>
                          <w:divBdr>
                            <w:top w:val="none" w:sz="0" w:space="0" w:color="auto"/>
                            <w:left w:val="none" w:sz="0" w:space="0" w:color="auto"/>
                            <w:bottom w:val="none" w:sz="0" w:space="0" w:color="auto"/>
                            <w:right w:val="none" w:sz="0" w:space="0" w:color="auto"/>
                          </w:divBdr>
                        </w:div>
                        <w:div w:id="174730925">
                          <w:marLeft w:val="640"/>
                          <w:marRight w:val="0"/>
                          <w:marTop w:val="0"/>
                          <w:marBottom w:val="0"/>
                          <w:divBdr>
                            <w:top w:val="none" w:sz="0" w:space="0" w:color="auto"/>
                            <w:left w:val="none" w:sz="0" w:space="0" w:color="auto"/>
                            <w:bottom w:val="none" w:sz="0" w:space="0" w:color="auto"/>
                            <w:right w:val="none" w:sz="0" w:space="0" w:color="auto"/>
                          </w:divBdr>
                        </w:div>
                        <w:div w:id="178395609">
                          <w:marLeft w:val="640"/>
                          <w:marRight w:val="0"/>
                          <w:marTop w:val="0"/>
                          <w:marBottom w:val="0"/>
                          <w:divBdr>
                            <w:top w:val="none" w:sz="0" w:space="0" w:color="auto"/>
                            <w:left w:val="none" w:sz="0" w:space="0" w:color="auto"/>
                            <w:bottom w:val="none" w:sz="0" w:space="0" w:color="auto"/>
                            <w:right w:val="none" w:sz="0" w:space="0" w:color="auto"/>
                          </w:divBdr>
                        </w:div>
                        <w:div w:id="181673070">
                          <w:marLeft w:val="640"/>
                          <w:marRight w:val="0"/>
                          <w:marTop w:val="0"/>
                          <w:marBottom w:val="0"/>
                          <w:divBdr>
                            <w:top w:val="none" w:sz="0" w:space="0" w:color="auto"/>
                            <w:left w:val="none" w:sz="0" w:space="0" w:color="auto"/>
                            <w:bottom w:val="none" w:sz="0" w:space="0" w:color="auto"/>
                            <w:right w:val="none" w:sz="0" w:space="0" w:color="auto"/>
                          </w:divBdr>
                        </w:div>
                        <w:div w:id="185876739">
                          <w:marLeft w:val="640"/>
                          <w:marRight w:val="0"/>
                          <w:marTop w:val="0"/>
                          <w:marBottom w:val="0"/>
                          <w:divBdr>
                            <w:top w:val="none" w:sz="0" w:space="0" w:color="auto"/>
                            <w:left w:val="none" w:sz="0" w:space="0" w:color="auto"/>
                            <w:bottom w:val="none" w:sz="0" w:space="0" w:color="auto"/>
                            <w:right w:val="none" w:sz="0" w:space="0" w:color="auto"/>
                          </w:divBdr>
                        </w:div>
                        <w:div w:id="206183026">
                          <w:marLeft w:val="640"/>
                          <w:marRight w:val="0"/>
                          <w:marTop w:val="0"/>
                          <w:marBottom w:val="0"/>
                          <w:divBdr>
                            <w:top w:val="none" w:sz="0" w:space="0" w:color="auto"/>
                            <w:left w:val="none" w:sz="0" w:space="0" w:color="auto"/>
                            <w:bottom w:val="none" w:sz="0" w:space="0" w:color="auto"/>
                            <w:right w:val="none" w:sz="0" w:space="0" w:color="auto"/>
                          </w:divBdr>
                        </w:div>
                        <w:div w:id="236944748">
                          <w:marLeft w:val="640"/>
                          <w:marRight w:val="0"/>
                          <w:marTop w:val="0"/>
                          <w:marBottom w:val="0"/>
                          <w:divBdr>
                            <w:top w:val="none" w:sz="0" w:space="0" w:color="auto"/>
                            <w:left w:val="none" w:sz="0" w:space="0" w:color="auto"/>
                            <w:bottom w:val="none" w:sz="0" w:space="0" w:color="auto"/>
                            <w:right w:val="none" w:sz="0" w:space="0" w:color="auto"/>
                          </w:divBdr>
                        </w:div>
                        <w:div w:id="266813500">
                          <w:marLeft w:val="640"/>
                          <w:marRight w:val="0"/>
                          <w:marTop w:val="0"/>
                          <w:marBottom w:val="0"/>
                          <w:divBdr>
                            <w:top w:val="none" w:sz="0" w:space="0" w:color="auto"/>
                            <w:left w:val="none" w:sz="0" w:space="0" w:color="auto"/>
                            <w:bottom w:val="none" w:sz="0" w:space="0" w:color="auto"/>
                            <w:right w:val="none" w:sz="0" w:space="0" w:color="auto"/>
                          </w:divBdr>
                        </w:div>
                        <w:div w:id="271321611">
                          <w:marLeft w:val="640"/>
                          <w:marRight w:val="0"/>
                          <w:marTop w:val="0"/>
                          <w:marBottom w:val="0"/>
                          <w:divBdr>
                            <w:top w:val="none" w:sz="0" w:space="0" w:color="auto"/>
                            <w:left w:val="none" w:sz="0" w:space="0" w:color="auto"/>
                            <w:bottom w:val="none" w:sz="0" w:space="0" w:color="auto"/>
                            <w:right w:val="none" w:sz="0" w:space="0" w:color="auto"/>
                          </w:divBdr>
                        </w:div>
                        <w:div w:id="310256390">
                          <w:marLeft w:val="640"/>
                          <w:marRight w:val="0"/>
                          <w:marTop w:val="0"/>
                          <w:marBottom w:val="0"/>
                          <w:divBdr>
                            <w:top w:val="none" w:sz="0" w:space="0" w:color="auto"/>
                            <w:left w:val="none" w:sz="0" w:space="0" w:color="auto"/>
                            <w:bottom w:val="none" w:sz="0" w:space="0" w:color="auto"/>
                            <w:right w:val="none" w:sz="0" w:space="0" w:color="auto"/>
                          </w:divBdr>
                        </w:div>
                        <w:div w:id="320158904">
                          <w:marLeft w:val="640"/>
                          <w:marRight w:val="0"/>
                          <w:marTop w:val="0"/>
                          <w:marBottom w:val="0"/>
                          <w:divBdr>
                            <w:top w:val="none" w:sz="0" w:space="0" w:color="auto"/>
                            <w:left w:val="none" w:sz="0" w:space="0" w:color="auto"/>
                            <w:bottom w:val="none" w:sz="0" w:space="0" w:color="auto"/>
                            <w:right w:val="none" w:sz="0" w:space="0" w:color="auto"/>
                          </w:divBdr>
                        </w:div>
                        <w:div w:id="320934100">
                          <w:marLeft w:val="640"/>
                          <w:marRight w:val="0"/>
                          <w:marTop w:val="0"/>
                          <w:marBottom w:val="0"/>
                          <w:divBdr>
                            <w:top w:val="none" w:sz="0" w:space="0" w:color="auto"/>
                            <w:left w:val="none" w:sz="0" w:space="0" w:color="auto"/>
                            <w:bottom w:val="none" w:sz="0" w:space="0" w:color="auto"/>
                            <w:right w:val="none" w:sz="0" w:space="0" w:color="auto"/>
                          </w:divBdr>
                        </w:div>
                        <w:div w:id="387805077">
                          <w:marLeft w:val="640"/>
                          <w:marRight w:val="0"/>
                          <w:marTop w:val="0"/>
                          <w:marBottom w:val="0"/>
                          <w:divBdr>
                            <w:top w:val="none" w:sz="0" w:space="0" w:color="auto"/>
                            <w:left w:val="none" w:sz="0" w:space="0" w:color="auto"/>
                            <w:bottom w:val="none" w:sz="0" w:space="0" w:color="auto"/>
                            <w:right w:val="none" w:sz="0" w:space="0" w:color="auto"/>
                          </w:divBdr>
                        </w:div>
                        <w:div w:id="426273559">
                          <w:marLeft w:val="640"/>
                          <w:marRight w:val="0"/>
                          <w:marTop w:val="0"/>
                          <w:marBottom w:val="0"/>
                          <w:divBdr>
                            <w:top w:val="none" w:sz="0" w:space="0" w:color="auto"/>
                            <w:left w:val="none" w:sz="0" w:space="0" w:color="auto"/>
                            <w:bottom w:val="none" w:sz="0" w:space="0" w:color="auto"/>
                            <w:right w:val="none" w:sz="0" w:space="0" w:color="auto"/>
                          </w:divBdr>
                        </w:div>
                        <w:div w:id="467361384">
                          <w:marLeft w:val="640"/>
                          <w:marRight w:val="0"/>
                          <w:marTop w:val="0"/>
                          <w:marBottom w:val="0"/>
                          <w:divBdr>
                            <w:top w:val="none" w:sz="0" w:space="0" w:color="auto"/>
                            <w:left w:val="none" w:sz="0" w:space="0" w:color="auto"/>
                            <w:bottom w:val="none" w:sz="0" w:space="0" w:color="auto"/>
                            <w:right w:val="none" w:sz="0" w:space="0" w:color="auto"/>
                          </w:divBdr>
                        </w:div>
                        <w:div w:id="586614116">
                          <w:marLeft w:val="640"/>
                          <w:marRight w:val="0"/>
                          <w:marTop w:val="0"/>
                          <w:marBottom w:val="0"/>
                          <w:divBdr>
                            <w:top w:val="none" w:sz="0" w:space="0" w:color="auto"/>
                            <w:left w:val="none" w:sz="0" w:space="0" w:color="auto"/>
                            <w:bottom w:val="none" w:sz="0" w:space="0" w:color="auto"/>
                            <w:right w:val="none" w:sz="0" w:space="0" w:color="auto"/>
                          </w:divBdr>
                        </w:div>
                        <w:div w:id="630013480">
                          <w:marLeft w:val="640"/>
                          <w:marRight w:val="0"/>
                          <w:marTop w:val="0"/>
                          <w:marBottom w:val="0"/>
                          <w:divBdr>
                            <w:top w:val="none" w:sz="0" w:space="0" w:color="auto"/>
                            <w:left w:val="none" w:sz="0" w:space="0" w:color="auto"/>
                            <w:bottom w:val="none" w:sz="0" w:space="0" w:color="auto"/>
                            <w:right w:val="none" w:sz="0" w:space="0" w:color="auto"/>
                          </w:divBdr>
                        </w:div>
                        <w:div w:id="646860389">
                          <w:marLeft w:val="640"/>
                          <w:marRight w:val="0"/>
                          <w:marTop w:val="0"/>
                          <w:marBottom w:val="0"/>
                          <w:divBdr>
                            <w:top w:val="none" w:sz="0" w:space="0" w:color="auto"/>
                            <w:left w:val="none" w:sz="0" w:space="0" w:color="auto"/>
                            <w:bottom w:val="none" w:sz="0" w:space="0" w:color="auto"/>
                            <w:right w:val="none" w:sz="0" w:space="0" w:color="auto"/>
                          </w:divBdr>
                        </w:div>
                        <w:div w:id="714505816">
                          <w:marLeft w:val="640"/>
                          <w:marRight w:val="0"/>
                          <w:marTop w:val="0"/>
                          <w:marBottom w:val="0"/>
                          <w:divBdr>
                            <w:top w:val="none" w:sz="0" w:space="0" w:color="auto"/>
                            <w:left w:val="none" w:sz="0" w:space="0" w:color="auto"/>
                            <w:bottom w:val="none" w:sz="0" w:space="0" w:color="auto"/>
                            <w:right w:val="none" w:sz="0" w:space="0" w:color="auto"/>
                          </w:divBdr>
                        </w:div>
                        <w:div w:id="720861176">
                          <w:marLeft w:val="640"/>
                          <w:marRight w:val="0"/>
                          <w:marTop w:val="0"/>
                          <w:marBottom w:val="0"/>
                          <w:divBdr>
                            <w:top w:val="none" w:sz="0" w:space="0" w:color="auto"/>
                            <w:left w:val="none" w:sz="0" w:space="0" w:color="auto"/>
                            <w:bottom w:val="none" w:sz="0" w:space="0" w:color="auto"/>
                            <w:right w:val="none" w:sz="0" w:space="0" w:color="auto"/>
                          </w:divBdr>
                        </w:div>
                        <w:div w:id="757143724">
                          <w:marLeft w:val="640"/>
                          <w:marRight w:val="0"/>
                          <w:marTop w:val="0"/>
                          <w:marBottom w:val="0"/>
                          <w:divBdr>
                            <w:top w:val="none" w:sz="0" w:space="0" w:color="auto"/>
                            <w:left w:val="none" w:sz="0" w:space="0" w:color="auto"/>
                            <w:bottom w:val="none" w:sz="0" w:space="0" w:color="auto"/>
                            <w:right w:val="none" w:sz="0" w:space="0" w:color="auto"/>
                          </w:divBdr>
                        </w:div>
                        <w:div w:id="763460050">
                          <w:marLeft w:val="640"/>
                          <w:marRight w:val="0"/>
                          <w:marTop w:val="0"/>
                          <w:marBottom w:val="0"/>
                          <w:divBdr>
                            <w:top w:val="none" w:sz="0" w:space="0" w:color="auto"/>
                            <w:left w:val="none" w:sz="0" w:space="0" w:color="auto"/>
                            <w:bottom w:val="none" w:sz="0" w:space="0" w:color="auto"/>
                            <w:right w:val="none" w:sz="0" w:space="0" w:color="auto"/>
                          </w:divBdr>
                        </w:div>
                        <w:div w:id="795028560">
                          <w:marLeft w:val="640"/>
                          <w:marRight w:val="0"/>
                          <w:marTop w:val="0"/>
                          <w:marBottom w:val="0"/>
                          <w:divBdr>
                            <w:top w:val="none" w:sz="0" w:space="0" w:color="auto"/>
                            <w:left w:val="none" w:sz="0" w:space="0" w:color="auto"/>
                            <w:bottom w:val="none" w:sz="0" w:space="0" w:color="auto"/>
                            <w:right w:val="none" w:sz="0" w:space="0" w:color="auto"/>
                          </w:divBdr>
                        </w:div>
                        <w:div w:id="874582384">
                          <w:marLeft w:val="640"/>
                          <w:marRight w:val="0"/>
                          <w:marTop w:val="0"/>
                          <w:marBottom w:val="0"/>
                          <w:divBdr>
                            <w:top w:val="none" w:sz="0" w:space="0" w:color="auto"/>
                            <w:left w:val="none" w:sz="0" w:space="0" w:color="auto"/>
                            <w:bottom w:val="none" w:sz="0" w:space="0" w:color="auto"/>
                            <w:right w:val="none" w:sz="0" w:space="0" w:color="auto"/>
                          </w:divBdr>
                        </w:div>
                        <w:div w:id="879558816">
                          <w:marLeft w:val="640"/>
                          <w:marRight w:val="0"/>
                          <w:marTop w:val="0"/>
                          <w:marBottom w:val="0"/>
                          <w:divBdr>
                            <w:top w:val="none" w:sz="0" w:space="0" w:color="auto"/>
                            <w:left w:val="none" w:sz="0" w:space="0" w:color="auto"/>
                            <w:bottom w:val="none" w:sz="0" w:space="0" w:color="auto"/>
                            <w:right w:val="none" w:sz="0" w:space="0" w:color="auto"/>
                          </w:divBdr>
                        </w:div>
                        <w:div w:id="896598138">
                          <w:marLeft w:val="640"/>
                          <w:marRight w:val="0"/>
                          <w:marTop w:val="0"/>
                          <w:marBottom w:val="0"/>
                          <w:divBdr>
                            <w:top w:val="none" w:sz="0" w:space="0" w:color="auto"/>
                            <w:left w:val="none" w:sz="0" w:space="0" w:color="auto"/>
                            <w:bottom w:val="none" w:sz="0" w:space="0" w:color="auto"/>
                            <w:right w:val="none" w:sz="0" w:space="0" w:color="auto"/>
                          </w:divBdr>
                        </w:div>
                        <w:div w:id="1044601359">
                          <w:marLeft w:val="640"/>
                          <w:marRight w:val="0"/>
                          <w:marTop w:val="0"/>
                          <w:marBottom w:val="0"/>
                          <w:divBdr>
                            <w:top w:val="none" w:sz="0" w:space="0" w:color="auto"/>
                            <w:left w:val="none" w:sz="0" w:space="0" w:color="auto"/>
                            <w:bottom w:val="none" w:sz="0" w:space="0" w:color="auto"/>
                            <w:right w:val="none" w:sz="0" w:space="0" w:color="auto"/>
                          </w:divBdr>
                        </w:div>
                        <w:div w:id="1071000581">
                          <w:marLeft w:val="640"/>
                          <w:marRight w:val="0"/>
                          <w:marTop w:val="0"/>
                          <w:marBottom w:val="0"/>
                          <w:divBdr>
                            <w:top w:val="none" w:sz="0" w:space="0" w:color="auto"/>
                            <w:left w:val="none" w:sz="0" w:space="0" w:color="auto"/>
                            <w:bottom w:val="none" w:sz="0" w:space="0" w:color="auto"/>
                            <w:right w:val="none" w:sz="0" w:space="0" w:color="auto"/>
                          </w:divBdr>
                        </w:div>
                        <w:div w:id="1185173416">
                          <w:marLeft w:val="640"/>
                          <w:marRight w:val="0"/>
                          <w:marTop w:val="0"/>
                          <w:marBottom w:val="0"/>
                          <w:divBdr>
                            <w:top w:val="none" w:sz="0" w:space="0" w:color="auto"/>
                            <w:left w:val="none" w:sz="0" w:space="0" w:color="auto"/>
                            <w:bottom w:val="none" w:sz="0" w:space="0" w:color="auto"/>
                            <w:right w:val="none" w:sz="0" w:space="0" w:color="auto"/>
                          </w:divBdr>
                        </w:div>
                        <w:div w:id="1211697430">
                          <w:marLeft w:val="640"/>
                          <w:marRight w:val="0"/>
                          <w:marTop w:val="0"/>
                          <w:marBottom w:val="0"/>
                          <w:divBdr>
                            <w:top w:val="none" w:sz="0" w:space="0" w:color="auto"/>
                            <w:left w:val="none" w:sz="0" w:space="0" w:color="auto"/>
                            <w:bottom w:val="none" w:sz="0" w:space="0" w:color="auto"/>
                            <w:right w:val="none" w:sz="0" w:space="0" w:color="auto"/>
                          </w:divBdr>
                        </w:div>
                        <w:div w:id="1396901608">
                          <w:marLeft w:val="640"/>
                          <w:marRight w:val="0"/>
                          <w:marTop w:val="0"/>
                          <w:marBottom w:val="0"/>
                          <w:divBdr>
                            <w:top w:val="none" w:sz="0" w:space="0" w:color="auto"/>
                            <w:left w:val="none" w:sz="0" w:space="0" w:color="auto"/>
                            <w:bottom w:val="none" w:sz="0" w:space="0" w:color="auto"/>
                            <w:right w:val="none" w:sz="0" w:space="0" w:color="auto"/>
                          </w:divBdr>
                        </w:div>
                        <w:div w:id="1420250378">
                          <w:marLeft w:val="640"/>
                          <w:marRight w:val="0"/>
                          <w:marTop w:val="0"/>
                          <w:marBottom w:val="0"/>
                          <w:divBdr>
                            <w:top w:val="none" w:sz="0" w:space="0" w:color="auto"/>
                            <w:left w:val="none" w:sz="0" w:space="0" w:color="auto"/>
                            <w:bottom w:val="none" w:sz="0" w:space="0" w:color="auto"/>
                            <w:right w:val="none" w:sz="0" w:space="0" w:color="auto"/>
                          </w:divBdr>
                        </w:div>
                        <w:div w:id="1499617167">
                          <w:marLeft w:val="640"/>
                          <w:marRight w:val="0"/>
                          <w:marTop w:val="0"/>
                          <w:marBottom w:val="0"/>
                          <w:divBdr>
                            <w:top w:val="none" w:sz="0" w:space="0" w:color="auto"/>
                            <w:left w:val="none" w:sz="0" w:space="0" w:color="auto"/>
                            <w:bottom w:val="none" w:sz="0" w:space="0" w:color="auto"/>
                            <w:right w:val="none" w:sz="0" w:space="0" w:color="auto"/>
                          </w:divBdr>
                        </w:div>
                        <w:div w:id="1573277355">
                          <w:marLeft w:val="640"/>
                          <w:marRight w:val="0"/>
                          <w:marTop w:val="0"/>
                          <w:marBottom w:val="0"/>
                          <w:divBdr>
                            <w:top w:val="none" w:sz="0" w:space="0" w:color="auto"/>
                            <w:left w:val="none" w:sz="0" w:space="0" w:color="auto"/>
                            <w:bottom w:val="none" w:sz="0" w:space="0" w:color="auto"/>
                            <w:right w:val="none" w:sz="0" w:space="0" w:color="auto"/>
                          </w:divBdr>
                        </w:div>
                        <w:div w:id="1651207795">
                          <w:marLeft w:val="640"/>
                          <w:marRight w:val="0"/>
                          <w:marTop w:val="0"/>
                          <w:marBottom w:val="0"/>
                          <w:divBdr>
                            <w:top w:val="none" w:sz="0" w:space="0" w:color="auto"/>
                            <w:left w:val="none" w:sz="0" w:space="0" w:color="auto"/>
                            <w:bottom w:val="none" w:sz="0" w:space="0" w:color="auto"/>
                            <w:right w:val="none" w:sz="0" w:space="0" w:color="auto"/>
                          </w:divBdr>
                        </w:div>
                        <w:div w:id="1663116135">
                          <w:marLeft w:val="640"/>
                          <w:marRight w:val="0"/>
                          <w:marTop w:val="0"/>
                          <w:marBottom w:val="0"/>
                          <w:divBdr>
                            <w:top w:val="none" w:sz="0" w:space="0" w:color="auto"/>
                            <w:left w:val="none" w:sz="0" w:space="0" w:color="auto"/>
                            <w:bottom w:val="none" w:sz="0" w:space="0" w:color="auto"/>
                            <w:right w:val="none" w:sz="0" w:space="0" w:color="auto"/>
                          </w:divBdr>
                        </w:div>
                        <w:div w:id="1719746855">
                          <w:marLeft w:val="640"/>
                          <w:marRight w:val="0"/>
                          <w:marTop w:val="0"/>
                          <w:marBottom w:val="0"/>
                          <w:divBdr>
                            <w:top w:val="none" w:sz="0" w:space="0" w:color="auto"/>
                            <w:left w:val="none" w:sz="0" w:space="0" w:color="auto"/>
                            <w:bottom w:val="none" w:sz="0" w:space="0" w:color="auto"/>
                            <w:right w:val="none" w:sz="0" w:space="0" w:color="auto"/>
                          </w:divBdr>
                        </w:div>
                        <w:div w:id="1818498965">
                          <w:marLeft w:val="640"/>
                          <w:marRight w:val="0"/>
                          <w:marTop w:val="0"/>
                          <w:marBottom w:val="0"/>
                          <w:divBdr>
                            <w:top w:val="none" w:sz="0" w:space="0" w:color="auto"/>
                            <w:left w:val="none" w:sz="0" w:space="0" w:color="auto"/>
                            <w:bottom w:val="none" w:sz="0" w:space="0" w:color="auto"/>
                            <w:right w:val="none" w:sz="0" w:space="0" w:color="auto"/>
                          </w:divBdr>
                        </w:div>
                        <w:div w:id="1907296094">
                          <w:marLeft w:val="640"/>
                          <w:marRight w:val="0"/>
                          <w:marTop w:val="0"/>
                          <w:marBottom w:val="0"/>
                          <w:divBdr>
                            <w:top w:val="none" w:sz="0" w:space="0" w:color="auto"/>
                            <w:left w:val="none" w:sz="0" w:space="0" w:color="auto"/>
                            <w:bottom w:val="none" w:sz="0" w:space="0" w:color="auto"/>
                            <w:right w:val="none" w:sz="0" w:space="0" w:color="auto"/>
                          </w:divBdr>
                        </w:div>
                        <w:div w:id="1950818265">
                          <w:marLeft w:val="640"/>
                          <w:marRight w:val="0"/>
                          <w:marTop w:val="0"/>
                          <w:marBottom w:val="0"/>
                          <w:divBdr>
                            <w:top w:val="none" w:sz="0" w:space="0" w:color="auto"/>
                            <w:left w:val="none" w:sz="0" w:space="0" w:color="auto"/>
                            <w:bottom w:val="none" w:sz="0" w:space="0" w:color="auto"/>
                            <w:right w:val="none" w:sz="0" w:space="0" w:color="auto"/>
                          </w:divBdr>
                        </w:div>
                        <w:div w:id="1987272527">
                          <w:marLeft w:val="640"/>
                          <w:marRight w:val="0"/>
                          <w:marTop w:val="0"/>
                          <w:marBottom w:val="0"/>
                          <w:divBdr>
                            <w:top w:val="none" w:sz="0" w:space="0" w:color="auto"/>
                            <w:left w:val="none" w:sz="0" w:space="0" w:color="auto"/>
                            <w:bottom w:val="none" w:sz="0" w:space="0" w:color="auto"/>
                            <w:right w:val="none" w:sz="0" w:space="0" w:color="auto"/>
                          </w:divBdr>
                        </w:div>
                        <w:div w:id="2074741740">
                          <w:marLeft w:val="640"/>
                          <w:marRight w:val="0"/>
                          <w:marTop w:val="0"/>
                          <w:marBottom w:val="0"/>
                          <w:divBdr>
                            <w:top w:val="none" w:sz="0" w:space="0" w:color="auto"/>
                            <w:left w:val="none" w:sz="0" w:space="0" w:color="auto"/>
                            <w:bottom w:val="none" w:sz="0" w:space="0" w:color="auto"/>
                            <w:right w:val="none" w:sz="0" w:space="0" w:color="auto"/>
                          </w:divBdr>
                        </w:div>
                        <w:div w:id="2110193826">
                          <w:marLeft w:val="640"/>
                          <w:marRight w:val="0"/>
                          <w:marTop w:val="0"/>
                          <w:marBottom w:val="0"/>
                          <w:divBdr>
                            <w:top w:val="none" w:sz="0" w:space="0" w:color="auto"/>
                            <w:left w:val="none" w:sz="0" w:space="0" w:color="auto"/>
                            <w:bottom w:val="none" w:sz="0" w:space="0" w:color="auto"/>
                            <w:right w:val="none" w:sz="0" w:space="0" w:color="auto"/>
                          </w:divBdr>
                        </w:div>
                      </w:divsChild>
                    </w:div>
                    <w:div w:id="1415592086">
                      <w:marLeft w:val="0"/>
                      <w:marRight w:val="0"/>
                      <w:marTop w:val="0"/>
                      <w:marBottom w:val="0"/>
                      <w:divBdr>
                        <w:top w:val="none" w:sz="0" w:space="0" w:color="auto"/>
                        <w:left w:val="none" w:sz="0" w:space="0" w:color="auto"/>
                        <w:bottom w:val="none" w:sz="0" w:space="0" w:color="auto"/>
                        <w:right w:val="none" w:sz="0" w:space="0" w:color="auto"/>
                      </w:divBdr>
                      <w:divsChild>
                        <w:div w:id="121120603">
                          <w:marLeft w:val="640"/>
                          <w:marRight w:val="0"/>
                          <w:marTop w:val="0"/>
                          <w:marBottom w:val="0"/>
                          <w:divBdr>
                            <w:top w:val="none" w:sz="0" w:space="0" w:color="auto"/>
                            <w:left w:val="none" w:sz="0" w:space="0" w:color="auto"/>
                            <w:bottom w:val="none" w:sz="0" w:space="0" w:color="auto"/>
                            <w:right w:val="none" w:sz="0" w:space="0" w:color="auto"/>
                          </w:divBdr>
                        </w:div>
                        <w:div w:id="167137573">
                          <w:marLeft w:val="640"/>
                          <w:marRight w:val="0"/>
                          <w:marTop w:val="0"/>
                          <w:marBottom w:val="0"/>
                          <w:divBdr>
                            <w:top w:val="none" w:sz="0" w:space="0" w:color="auto"/>
                            <w:left w:val="none" w:sz="0" w:space="0" w:color="auto"/>
                            <w:bottom w:val="none" w:sz="0" w:space="0" w:color="auto"/>
                            <w:right w:val="none" w:sz="0" w:space="0" w:color="auto"/>
                          </w:divBdr>
                        </w:div>
                        <w:div w:id="389696090">
                          <w:marLeft w:val="640"/>
                          <w:marRight w:val="0"/>
                          <w:marTop w:val="0"/>
                          <w:marBottom w:val="0"/>
                          <w:divBdr>
                            <w:top w:val="none" w:sz="0" w:space="0" w:color="auto"/>
                            <w:left w:val="none" w:sz="0" w:space="0" w:color="auto"/>
                            <w:bottom w:val="none" w:sz="0" w:space="0" w:color="auto"/>
                            <w:right w:val="none" w:sz="0" w:space="0" w:color="auto"/>
                          </w:divBdr>
                        </w:div>
                        <w:div w:id="414325393">
                          <w:marLeft w:val="640"/>
                          <w:marRight w:val="0"/>
                          <w:marTop w:val="0"/>
                          <w:marBottom w:val="0"/>
                          <w:divBdr>
                            <w:top w:val="none" w:sz="0" w:space="0" w:color="auto"/>
                            <w:left w:val="none" w:sz="0" w:space="0" w:color="auto"/>
                            <w:bottom w:val="none" w:sz="0" w:space="0" w:color="auto"/>
                            <w:right w:val="none" w:sz="0" w:space="0" w:color="auto"/>
                          </w:divBdr>
                        </w:div>
                        <w:div w:id="473451927">
                          <w:marLeft w:val="640"/>
                          <w:marRight w:val="0"/>
                          <w:marTop w:val="0"/>
                          <w:marBottom w:val="0"/>
                          <w:divBdr>
                            <w:top w:val="none" w:sz="0" w:space="0" w:color="auto"/>
                            <w:left w:val="none" w:sz="0" w:space="0" w:color="auto"/>
                            <w:bottom w:val="none" w:sz="0" w:space="0" w:color="auto"/>
                            <w:right w:val="none" w:sz="0" w:space="0" w:color="auto"/>
                          </w:divBdr>
                        </w:div>
                        <w:div w:id="496845742">
                          <w:marLeft w:val="640"/>
                          <w:marRight w:val="0"/>
                          <w:marTop w:val="0"/>
                          <w:marBottom w:val="0"/>
                          <w:divBdr>
                            <w:top w:val="none" w:sz="0" w:space="0" w:color="auto"/>
                            <w:left w:val="none" w:sz="0" w:space="0" w:color="auto"/>
                            <w:bottom w:val="none" w:sz="0" w:space="0" w:color="auto"/>
                            <w:right w:val="none" w:sz="0" w:space="0" w:color="auto"/>
                          </w:divBdr>
                        </w:div>
                        <w:div w:id="510604340">
                          <w:marLeft w:val="640"/>
                          <w:marRight w:val="0"/>
                          <w:marTop w:val="0"/>
                          <w:marBottom w:val="0"/>
                          <w:divBdr>
                            <w:top w:val="none" w:sz="0" w:space="0" w:color="auto"/>
                            <w:left w:val="none" w:sz="0" w:space="0" w:color="auto"/>
                            <w:bottom w:val="none" w:sz="0" w:space="0" w:color="auto"/>
                            <w:right w:val="none" w:sz="0" w:space="0" w:color="auto"/>
                          </w:divBdr>
                        </w:div>
                        <w:div w:id="551231298">
                          <w:marLeft w:val="640"/>
                          <w:marRight w:val="0"/>
                          <w:marTop w:val="0"/>
                          <w:marBottom w:val="0"/>
                          <w:divBdr>
                            <w:top w:val="none" w:sz="0" w:space="0" w:color="auto"/>
                            <w:left w:val="none" w:sz="0" w:space="0" w:color="auto"/>
                            <w:bottom w:val="none" w:sz="0" w:space="0" w:color="auto"/>
                            <w:right w:val="none" w:sz="0" w:space="0" w:color="auto"/>
                          </w:divBdr>
                        </w:div>
                        <w:div w:id="621230496">
                          <w:marLeft w:val="640"/>
                          <w:marRight w:val="0"/>
                          <w:marTop w:val="0"/>
                          <w:marBottom w:val="0"/>
                          <w:divBdr>
                            <w:top w:val="none" w:sz="0" w:space="0" w:color="auto"/>
                            <w:left w:val="none" w:sz="0" w:space="0" w:color="auto"/>
                            <w:bottom w:val="none" w:sz="0" w:space="0" w:color="auto"/>
                            <w:right w:val="none" w:sz="0" w:space="0" w:color="auto"/>
                          </w:divBdr>
                        </w:div>
                        <w:div w:id="656542716">
                          <w:marLeft w:val="640"/>
                          <w:marRight w:val="0"/>
                          <w:marTop w:val="0"/>
                          <w:marBottom w:val="0"/>
                          <w:divBdr>
                            <w:top w:val="none" w:sz="0" w:space="0" w:color="auto"/>
                            <w:left w:val="none" w:sz="0" w:space="0" w:color="auto"/>
                            <w:bottom w:val="none" w:sz="0" w:space="0" w:color="auto"/>
                            <w:right w:val="none" w:sz="0" w:space="0" w:color="auto"/>
                          </w:divBdr>
                        </w:div>
                        <w:div w:id="832569963">
                          <w:marLeft w:val="640"/>
                          <w:marRight w:val="0"/>
                          <w:marTop w:val="0"/>
                          <w:marBottom w:val="0"/>
                          <w:divBdr>
                            <w:top w:val="none" w:sz="0" w:space="0" w:color="auto"/>
                            <w:left w:val="none" w:sz="0" w:space="0" w:color="auto"/>
                            <w:bottom w:val="none" w:sz="0" w:space="0" w:color="auto"/>
                            <w:right w:val="none" w:sz="0" w:space="0" w:color="auto"/>
                          </w:divBdr>
                        </w:div>
                        <w:div w:id="867985003">
                          <w:marLeft w:val="640"/>
                          <w:marRight w:val="0"/>
                          <w:marTop w:val="0"/>
                          <w:marBottom w:val="0"/>
                          <w:divBdr>
                            <w:top w:val="none" w:sz="0" w:space="0" w:color="auto"/>
                            <w:left w:val="none" w:sz="0" w:space="0" w:color="auto"/>
                            <w:bottom w:val="none" w:sz="0" w:space="0" w:color="auto"/>
                            <w:right w:val="none" w:sz="0" w:space="0" w:color="auto"/>
                          </w:divBdr>
                        </w:div>
                        <w:div w:id="877160336">
                          <w:marLeft w:val="640"/>
                          <w:marRight w:val="0"/>
                          <w:marTop w:val="0"/>
                          <w:marBottom w:val="0"/>
                          <w:divBdr>
                            <w:top w:val="none" w:sz="0" w:space="0" w:color="auto"/>
                            <w:left w:val="none" w:sz="0" w:space="0" w:color="auto"/>
                            <w:bottom w:val="none" w:sz="0" w:space="0" w:color="auto"/>
                            <w:right w:val="none" w:sz="0" w:space="0" w:color="auto"/>
                          </w:divBdr>
                        </w:div>
                        <w:div w:id="891577177">
                          <w:marLeft w:val="640"/>
                          <w:marRight w:val="0"/>
                          <w:marTop w:val="0"/>
                          <w:marBottom w:val="0"/>
                          <w:divBdr>
                            <w:top w:val="none" w:sz="0" w:space="0" w:color="auto"/>
                            <w:left w:val="none" w:sz="0" w:space="0" w:color="auto"/>
                            <w:bottom w:val="none" w:sz="0" w:space="0" w:color="auto"/>
                            <w:right w:val="none" w:sz="0" w:space="0" w:color="auto"/>
                          </w:divBdr>
                        </w:div>
                        <w:div w:id="928655315">
                          <w:marLeft w:val="640"/>
                          <w:marRight w:val="0"/>
                          <w:marTop w:val="0"/>
                          <w:marBottom w:val="0"/>
                          <w:divBdr>
                            <w:top w:val="none" w:sz="0" w:space="0" w:color="auto"/>
                            <w:left w:val="none" w:sz="0" w:space="0" w:color="auto"/>
                            <w:bottom w:val="none" w:sz="0" w:space="0" w:color="auto"/>
                            <w:right w:val="none" w:sz="0" w:space="0" w:color="auto"/>
                          </w:divBdr>
                        </w:div>
                        <w:div w:id="929772931">
                          <w:marLeft w:val="640"/>
                          <w:marRight w:val="0"/>
                          <w:marTop w:val="0"/>
                          <w:marBottom w:val="0"/>
                          <w:divBdr>
                            <w:top w:val="none" w:sz="0" w:space="0" w:color="auto"/>
                            <w:left w:val="none" w:sz="0" w:space="0" w:color="auto"/>
                            <w:bottom w:val="none" w:sz="0" w:space="0" w:color="auto"/>
                            <w:right w:val="none" w:sz="0" w:space="0" w:color="auto"/>
                          </w:divBdr>
                        </w:div>
                        <w:div w:id="989484110">
                          <w:marLeft w:val="640"/>
                          <w:marRight w:val="0"/>
                          <w:marTop w:val="0"/>
                          <w:marBottom w:val="0"/>
                          <w:divBdr>
                            <w:top w:val="none" w:sz="0" w:space="0" w:color="auto"/>
                            <w:left w:val="none" w:sz="0" w:space="0" w:color="auto"/>
                            <w:bottom w:val="none" w:sz="0" w:space="0" w:color="auto"/>
                            <w:right w:val="none" w:sz="0" w:space="0" w:color="auto"/>
                          </w:divBdr>
                        </w:div>
                        <w:div w:id="1013992617">
                          <w:marLeft w:val="640"/>
                          <w:marRight w:val="0"/>
                          <w:marTop w:val="0"/>
                          <w:marBottom w:val="0"/>
                          <w:divBdr>
                            <w:top w:val="none" w:sz="0" w:space="0" w:color="auto"/>
                            <w:left w:val="none" w:sz="0" w:space="0" w:color="auto"/>
                            <w:bottom w:val="none" w:sz="0" w:space="0" w:color="auto"/>
                            <w:right w:val="none" w:sz="0" w:space="0" w:color="auto"/>
                          </w:divBdr>
                        </w:div>
                        <w:div w:id="1038355249">
                          <w:marLeft w:val="640"/>
                          <w:marRight w:val="0"/>
                          <w:marTop w:val="0"/>
                          <w:marBottom w:val="0"/>
                          <w:divBdr>
                            <w:top w:val="none" w:sz="0" w:space="0" w:color="auto"/>
                            <w:left w:val="none" w:sz="0" w:space="0" w:color="auto"/>
                            <w:bottom w:val="none" w:sz="0" w:space="0" w:color="auto"/>
                            <w:right w:val="none" w:sz="0" w:space="0" w:color="auto"/>
                          </w:divBdr>
                        </w:div>
                        <w:div w:id="1044720930">
                          <w:marLeft w:val="640"/>
                          <w:marRight w:val="0"/>
                          <w:marTop w:val="0"/>
                          <w:marBottom w:val="0"/>
                          <w:divBdr>
                            <w:top w:val="none" w:sz="0" w:space="0" w:color="auto"/>
                            <w:left w:val="none" w:sz="0" w:space="0" w:color="auto"/>
                            <w:bottom w:val="none" w:sz="0" w:space="0" w:color="auto"/>
                            <w:right w:val="none" w:sz="0" w:space="0" w:color="auto"/>
                          </w:divBdr>
                        </w:div>
                        <w:div w:id="1049570055">
                          <w:marLeft w:val="640"/>
                          <w:marRight w:val="0"/>
                          <w:marTop w:val="0"/>
                          <w:marBottom w:val="0"/>
                          <w:divBdr>
                            <w:top w:val="none" w:sz="0" w:space="0" w:color="auto"/>
                            <w:left w:val="none" w:sz="0" w:space="0" w:color="auto"/>
                            <w:bottom w:val="none" w:sz="0" w:space="0" w:color="auto"/>
                            <w:right w:val="none" w:sz="0" w:space="0" w:color="auto"/>
                          </w:divBdr>
                        </w:div>
                        <w:div w:id="1090664399">
                          <w:marLeft w:val="640"/>
                          <w:marRight w:val="0"/>
                          <w:marTop w:val="0"/>
                          <w:marBottom w:val="0"/>
                          <w:divBdr>
                            <w:top w:val="none" w:sz="0" w:space="0" w:color="auto"/>
                            <w:left w:val="none" w:sz="0" w:space="0" w:color="auto"/>
                            <w:bottom w:val="none" w:sz="0" w:space="0" w:color="auto"/>
                            <w:right w:val="none" w:sz="0" w:space="0" w:color="auto"/>
                          </w:divBdr>
                        </w:div>
                        <w:div w:id="1117329820">
                          <w:marLeft w:val="640"/>
                          <w:marRight w:val="0"/>
                          <w:marTop w:val="0"/>
                          <w:marBottom w:val="0"/>
                          <w:divBdr>
                            <w:top w:val="none" w:sz="0" w:space="0" w:color="auto"/>
                            <w:left w:val="none" w:sz="0" w:space="0" w:color="auto"/>
                            <w:bottom w:val="none" w:sz="0" w:space="0" w:color="auto"/>
                            <w:right w:val="none" w:sz="0" w:space="0" w:color="auto"/>
                          </w:divBdr>
                        </w:div>
                        <w:div w:id="1178890978">
                          <w:marLeft w:val="640"/>
                          <w:marRight w:val="0"/>
                          <w:marTop w:val="0"/>
                          <w:marBottom w:val="0"/>
                          <w:divBdr>
                            <w:top w:val="none" w:sz="0" w:space="0" w:color="auto"/>
                            <w:left w:val="none" w:sz="0" w:space="0" w:color="auto"/>
                            <w:bottom w:val="none" w:sz="0" w:space="0" w:color="auto"/>
                            <w:right w:val="none" w:sz="0" w:space="0" w:color="auto"/>
                          </w:divBdr>
                        </w:div>
                        <w:div w:id="1216892029">
                          <w:marLeft w:val="640"/>
                          <w:marRight w:val="0"/>
                          <w:marTop w:val="0"/>
                          <w:marBottom w:val="0"/>
                          <w:divBdr>
                            <w:top w:val="none" w:sz="0" w:space="0" w:color="auto"/>
                            <w:left w:val="none" w:sz="0" w:space="0" w:color="auto"/>
                            <w:bottom w:val="none" w:sz="0" w:space="0" w:color="auto"/>
                            <w:right w:val="none" w:sz="0" w:space="0" w:color="auto"/>
                          </w:divBdr>
                        </w:div>
                        <w:div w:id="1225064863">
                          <w:marLeft w:val="640"/>
                          <w:marRight w:val="0"/>
                          <w:marTop w:val="0"/>
                          <w:marBottom w:val="0"/>
                          <w:divBdr>
                            <w:top w:val="none" w:sz="0" w:space="0" w:color="auto"/>
                            <w:left w:val="none" w:sz="0" w:space="0" w:color="auto"/>
                            <w:bottom w:val="none" w:sz="0" w:space="0" w:color="auto"/>
                            <w:right w:val="none" w:sz="0" w:space="0" w:color="auto"/>
                          </w:divBdr>
                        </w:div>
                        <w:div w:id="1371615046">
                          <w:marLeft w:val="640"/>
                          <w:marRight w:val="0"/>
                          <w:marTop w:val="0"/>
                          <w:marBottom w:val="0"/>
                          <w:divBdr>
                            <w:top w:val="none" w:sz="0" w:space="0" w:color="auto"/>
                            <w:left w:val="none" w:sz="0" w:space="0" w:color="auto"/>
                            <w:bottom w:val="none" w:sz="0" w:space="0" w:color="auto"/>
                            <w:right w:val="none" w:sz="0" w:space="0" w:color="auto"/>
                          </w:divBdr>
                        </w:div>
                        <w:div w:id="1374501783">
                          <w:marLeft w:val="640"/>
                          <w:marRight w:val="0"/>
                          <w:marTop w:val="0"/>
                          <w:marBottom w:val="0"/>
                          <w:divBdr>
                            <w:top w:val="none" w:sz="0" w:space="0" w:color="auto"/>
                            <w:left w:val="none" w:sz="0" w:space="0" w:color="auto"/>
                            <w:bottom w:val="none" w:sz="0" w:space="0" w:color="auto"/>
                            <w:right w:val="none" w:sz="0" w:space="0" w:color="auto"/>
                          </w:divBdr>
                        </w:div>
                        <w:div w:id="1405102430">
                          <w:marLeft w:val="640"/>
                          <w:marRight w:val="0"/>
                          <w:marTop w:val="0"/>
                          <w:marBottom w:val="0"/>
                          <w:divBdr>
                            <w:top w:val="none" w:sz="0" w:space="0" w:color="auto"/>
                            <w:left w:val="none" w:sz="0" w:space="0" w:color="auto"/>
                            <w:bottom w:val="none" w:sz="0" w:space="0" w:color="auto"/>
                            <w:right w:val="none" w:sz="0" w:space="0" w:color="auto"/>
                          </w:divBdr>
                        </w:div>
                        <w:div w:id="1426880468">
                          <w:marLeft w:val="640"/>
                          <w:marRight w:val="0"/>
                          <w:marTop w:val="0"/>
                          <w:marBottom w:val="0"/>
                          <w:divBdr>
                            <w:top w:val="none" w:sz="0" w:space="0" w:color="auto"/>
                            <w:left w:val="none" w:sz="0" w:space="0" w:color="auto"/>
                            <w:bottom w:val="none" w:sz="0" w:space="0" w:color="auto"/>
                            <w:right w:val="none" w:sz="0" w:space="0" w:color="auto"/>
                          </w:divBdr>
                        </w:div>
                        <w:div w:id="1436827526">
                          <w:marLeft w:val="640"/>
                          <w:marRight w:val="0"/>
                          <w:marTop w:val="0"/>
                          <w:marBottom w:val="0"/>
                          <w:divBdr>
                            <w:top w:val="none" w:sz="0" w:space="0" w:color="auto"/>
                            <w:left w:val="none" w:sz="0" w:space="0" w:color="auto"/>
                            <w:bottom w:val="none" w:sz="0" w:space="0" w:color="auto"/>
                            <w:right w:val="none" w:sz="0" w:space="0" w:color="auto"/>
                          </w:divBdr>
                        </w:div>
                        <w:div w:id="1487940197">
                          <w:marLeft w:val="640"/>
                          <w:marRight w:val="0"/>
                          <w:marTop w:val="0"/>
                          <w:marBottom w:val="0"/>
                          <w:divBdr>
                            <w:top w:val="none" w:sz="0" w:space="0" w:color="auto"/>
                            <w:left w:val="none" w:sz="0" w:space="0" w:color="auto"/>
                            <w:bottom w:val="none" w:sz="0" w:space="0" w:color="auto"/>
                            <w:right w:val="none" w:sz="0" w:space="0" w:color="auto"/>
                          </w:divBdr>
                        </w:div>
                        <w:div w:id="1489246910">
                          <w:marLeft w:val="640"/>
                          <w:marRight w:val="0"/>
                          <w:marTop w:val="0"/>
                          <w:marBottom w:val="0"/>
                          <w:divBdr>
                            <w:top w:val="none" w:sz="0" w:space="0" w:color="auto"/>
                            <w:left w:val="none" w:sz="0" w:space="0" w:color="auto"/>
                            <w:bottom w:val="none" w:sz="0" w:space="0" w:color="auto"/>
                            <w:right w:val="none" w:sz="0" w:space="0" w:color="auto"/>
                          </w:divBdr>
                        </w:div>
                        <w:div w:id="1572887343">
                          <w:marLeft w:val="640"/>
                          <w:marRight w:val="0"/>
                          <w:marTop w:val="0"/>
                          <w:marBottom w:val="0"/>
                          <w:divBdr>
                            <w:top w:val="none" w:sz="0" w:space="0" w:color="auto"/>
                            <w:left w:val="none" w:sz="0" w:space="0" w:color="auto"/>
                            <w:bottom w:val="none" w:sz="0" w:space="0" w:color="auto"/>
                            <w:right w:val="none" w:sz="0" w:space="0" w:color="auto"/>
                          </w:divBdr>
                        </w:div>
                        <w:div w:id="1594389344">
                          <w:marLeft w:val="640"/>
                          <w:marRight w:val="0"/>
                          <w:marTop w:val="0"/>
                          <w:marBottom w:val="0"/>
                          <w:divBdr>
                            <w:top w:val="none" w:sz="0" w:space="0" w:color="auto"/>
                            <w:left w:val="none" w:sz="0" w:space="0" w:color="auto"/>
                            <w:bottom w:val="none" w:sz="0" w:space="0" w:color="auto"/>
                            <w:right w:val="none" w:sz="0" w:space="0" w:color="auto"/>
                          </w:divBdr>
                        </w:div>
                        <w:div w:id="1643925325">
                          <w:marLeft w:val="640"/>
                          <w:marRight w:val="0"/>
                          <w:marTop w:val="0"/>
                          <w:marBottom w:val="0"/>
                          <w:divBdr>
                            <w:top w:val="none" w:sz="0" w:space="0" w:color="auto"/>
                            <w:left w:val="none" w:sz="0" w:space="0" w:color="auto"/>
                            <w:bottom w:val="none" w:sz="0" w:space="0" w:color="auto"/>
                            <w:right w:val="none" w:sz="0" w:space="0" w:color="auto"/>
                          </w:divBdr>
                        </w:div>
                        <w:div w:id="1647779016">
                          <w:marLeft w:val="640"/>
                          <w:marRight w:val="0"/>
                          <w:marTop w:val="0"/>
                          <w:marBottom w:val="0"/>
                          <w:divBdr>
                            <w:top w:val="none" w:sz="0" w:space="0" w:color="auto"/>
                            <w:left w:val="none" w:sz="0" w:space="0" w:color="auto"/>
                            <w:bottom w:val="none" w:sz="0" w:space="0" w:color="auto"/>
                            <w:right w:val="none" w:sz="0" w:space="0" w:color="auto"/>
                          </w:divBdr>
                        </w:div>
                        <w:div w:id="1727028266">
                          <w:marLeft w:val="640"/>
                          <w:marRight w:val="0"/>
                          <w:marTop w:val="0"/>
                          <w:marBottom w:val="0"/>
                          <w:divBdr>
                            <w:top w:val="none" w:sz="0" w:space="0" w:color="auto"/>
                            <w:left w:val="none" w:sz="0" w:space="0" w:color="auto"/>
                            <w:bottom w:val="none" w:sz="0" w:space="0" w:color="auto"/>
                            <w:right w:val="none" w:sz="0" w:space="0" w:color="auto"/>
                          </w:divBdr>
                        </w:div>
                        <w:div w:id="1740397196">
                          <w:marLeft w:val="640"/>
                          <w:marRight w:val="0"/>
                          <w:marTop w:val="0"/>
                          <w:marBottom w:val="0"/>
                          <w:divBdr>
                            <w:top w:val="none" w:sz="0" w:space="0" w:color="auto"/>
                            <w:left w:val="none" w:sz="0" w:space="0" w:color="auto"/>
                            <w:bottom w:val="none" w:sz="0" w:space="0" w:color="auto"/>
                            <w:right w:val="none" w:sz="0" w:space="0" w:color="auto"/>
                          </w:divBdr>
                        </w:div>
                        <w:div w:id="1752003171">
                          <w:marLeft w:val="640"/>
                          <w:marRight w:val="0"/>
                          <w:marTop w:val="0"/>
                          <w:marBottom w:val="0"/>
                          <w:divBdr>
                            <w:top w:val="none" w:sz="0" w:space="0" w:color="auto"/>
                            <w:left w:val="none" w:sz="0" w:space="0" w:color="auto"/>
                            <w:bottom w:val="none" w:sz="0" w:space="0" w:color="auto"/>
                            <w:right w:val="none" w:sz="0" w:space="0" w:color="auto"/>
                          </w:divBdr>
                        </w:div>
                        <w:div w:id="1778481126">
                          <w:marLeft w:val="640"/>
                          <w:marRight w:val="0"/>
                          <w:marTop w:val="0"/>
                          <w:marBottom w:val="0"/>
                          <w:divBdr>
                            <w:top w:val="none" w:sz="0" w:space="0" w:color="auto"/>
                            <w:left w:val="none" w:sz="0" w:space="0" w:color="auto"/>
                            <w:bottom w:val="none" w:sz="0" w:space="0" w:color="auto"/>
                            <w:right w:val="none" w:sz="0" w:space="0" w:color="auto"/>
                          </w:divBdr>
                        </w:div>
                        <w:div w:id="1793359132">
                          <w:marLeft w:val="640"/>
                          <w:marRight w:val="0"/>
                          <w:marTop w:val="0"/>
                          <w:marBottom w:val="0"/>
                          <w:divBdr>
                            <w:top w:val="none" w:sz="0" w:space="0" w:color="auto"/>
                            <w:left w:val="none" w:sz="0" w:space="0" w:color="auto"/>
                            <w:bottom w:val="none" w:sz="0" w:space="0" w:color="auto"/>
                            <w:right w:val="none" w:sz="0" w:space="0" w:color="auto"/>
                          </w:divBdr>
                        </w:div>
                        <w:div w:id="1813057455">
                          <w:marLeft w:val="640"/>
                          <w:marRight w:val="0"/>
                          <w:marTop w:val="0"/>
                          <w:marBottom w:val="0"/>
                          <w:divBdr>
                            <w:top w:val="none" w:sz="0" w:space="0" w:color="auto"/>
                            <w:left w:val="none" w:sz="0" w:space="0" w:color="auto"/>
                            <w:bottom w:val="none" w:sz="0" w:space="0" w:color="auto"/>
                            <w:right w:val="none" w:sz="0" w:space="0" w:color="auto"/>
                          </w:divBdr>
                        </w:div>
                        <w:div w:id="1867139927">
                          <w:marLeft w:val="640"/>
                          <w:marRight w:val="0"/>
                          <w:marTop w:val="0"/>
                          <w:marBottom w:val="0"/>
                          <w:divBdr>
                            <w:top w:val="none" w:sz="0" w:space="0" w:color="auto"/>
                            <w:left w:val="none" w:sz="0" w:space="0" w:color="auto"/>
                            <w:bottom w:val="none" w:sz="0" w:space="0" w:color="auto"/>
                            <w:right w:val="none" w:sz="0" w:space="0" w:color="auto"/>
                          </w:divBdr>
                        </w:div>
                        <w:div w:id="1947080196">
                          <w:marLeft w:val="640"/>
                          <w:marRight w:val="0"/>
                          <w:marTop w:val="0"/>
                          <w:marBottom w:val="0"/>
                          <w:divBdr>
                            <w:top w:val="none" w:sz="0" w:space="0" w:color="auto"/>
                            <w:left w:val="none" w:sz="0" w:space="0" w:color="auto"/>
                            <w:bottom w:val="none" w:sz="0" w:space="0" w:color="auto"/>
                            <w:right w:val="none" w:sz="0" w:space="0" w:color="auto"/>
                          </w:divBdr>
                        </w:div>
                        <w:div w:id="2023194057">
                          <w:marLeft w:val="640"/>
                          <w:marRight w:val="0"/>
                          <w:marTop w:val="0"/>
                          <w:marBottom w:val="0"/>
                          <w:divBdr>
                            <w:top w:val="none" w:sz="0" w:space="0" w:color="auto"/>
                            <w:left w:val="none" w:sz="0" w:space="0" w:color="auto"/>
                            <w:bottom w:val="none" w:sz="0" w:space="0" w:color="auto"/>
                            <w:right w:val="none" w:sz="0" w:space="0" w:color="auto"/>
                          </w:divBdr>
                        </w:div>
                        <w:div w:id="2023361238">
                          <w:marLeft w:val="640"/>
                          <w:marRight w:val="0"/>
                          <w:marTop w:val="0"/>
                          <w:marBottom w:val="0"/>
                          <w:divBdr>
                            <w:top w:val="none" w:sz="0" w:space="0" w:color="auto"/>
                            <w:left w:val="none" w:sz="0" w:space="0" w:color="auto"/>
                            <w:bottom w:val="none" w:sz="0" w:space="0" w:color="auto"/>
                            <w:right w:val="none" w:sz="0" w:space="0" w:color="auto"/>
                          </w:divBdr>
                        </w:div>
                        <w:div w:id="2096051726">
                          <w:marLeft w:val="640"/>
                          <w:marRight w:val="0"/>
                          <w:marTop w:val="0"/>
                          <w:marBottom w:val="0"/>
                          <w:divBdr>
                            <w:top w:val="none" w:sz="0" w:space="0" w:color="auto"/>
                            <w:left w:val="none" w:sz="0" w:space="0" w:color="auto"/>
                            <w:bottom w:val="none" w:sz="0" w:space="0" w:color="auto"/>
                            <w:right w:val="none" w:sz="0" w:space="0" w:color="auto"/>
                          </w:divBdr>
                        </w:div>
                        <w:div w:id="2121952452">
                          <w:marLeft w:val="640"/>
                          <w:marRight w:val="0"/>
                          <w:marTop w:val="0"/>
                          <w:marBottom w:val="0"/>
                          <w:divBdr>
                            <w:top w:val="none" w:sz="0" w:space="0" w:color="auto"/>
                            <w:left w:val="none" w:sz="0" w:space="0" w:color="auto"/>
                            <w:bottom w:val="none" w:sz="0" w:space="0" w:color="auto"/>
                            <w:right w:val="none" w:sz="0" w:space="0" w:color="auto"/>
                          </w:divBdr>
                        </w:div>
                      </w:divsChild>
                    </w:div>
                    <w:div w:id="1982345400">
                      <w:marLeft w:val="0"/>
                      <w:marRight w:val="0"/>
                      <w:marTop w:val="0"/>
                      <w:marBottom w:val="0"/>
                      <w:divBdr>
                        <w:top w:val="none" w:sz="0" w:space="0" w:color="auto"/>
                        <w:left w:val="none" w:sz="0" w:space="0" w:color="auto"/>
                        <w:bottom w:val="none" w:sz="0" w:space="0" w:color="auto"/>
                        <w:right w:val="none" w:sz="0" w:space="0" w:color="auto"/>
                      </w:divBdr>
                      <w:divsChild>
                        <w:div w:id="76175510">
                          <w:marLeft w:val="640"/>
                          <w:marRight w:val="0"/>
                          <w:marTop w:val="0"/>
                          <w:marBottom w:val="0"/>
                          <w:divBdr>
                            <w:top w:val="none" w:sz="0" w:space="0" w:color="auto"/>
                            <w:left w:val="none" w:sz="0" w:space="0" w:color="auto"/>
                            <w:bottom w:val="none" w:sz="0" w:space="0" w:color="auto"/>
                            <w:right w:val="none" w:sz="0" w:space="0" w:color="auto"/>
                          </w:divBdr>
                        </w:div>
                        <w:div w:id="185410327">
                          <w:marLeft w:val="640"/>
                          <w:marRight w:val="0"/>
                          <w:marTop w:val="0"/>
                          <w:marBottom w:val="0"/>
                          <w:divBdr>
                            <w:top w:val="none" w:sz="0" w:space="0" w:color="auto"/>
                            <w:left w:val="none" w:sz="0" w:space="0" w:color="auto"/>
                            <w:bottom w:val="none" w:sz="0" w:space="0" w:color="auto"/>
                            <w:right w:val="none" w:sz="0" w:space="0" w:color="auto"/>
                          </w:divBdr>
                        </w:div>
                        <w:div w:id="190807351">
                          <w:marLeft w:val="640"/>
                          <w:marRight w:val="0"/>
                          <w:marTop w:val="0"/>
                          <w:marBottom w:val="0"/>
                          <w:divBdr>
                            <w:top w:val="none" w:sz="0" w:space="0" w:color="auto"/>
                            <w:left w:val="none" w:sz="0" w:space="0" w:color="auto"/>
                            <w:bottom w:val="none" w:sz="0" w:space="0" w:color="auto"/>
                            <w:right w:val="none" w:sz="0" w:space="0" w:color="auto"/>
                          </w:divBdr>
                        </w:div>
                        <w:div w:id="305624581">
                          <w:marLeft w:val="640"/>
                          <w:marRight w:val="0"/>
                          <w:marTop w:val="0"/>
                          <w:marBottom w:val="0"/>
                          <w:divBdr>
                            <w:top w:val="none" w:sz="0" w:space="0" w:color="auto"/>
                            <w:left w:val="none" w:sz="0" w:space="0" w:color="auto"/>
                            <w:bottom w:val="none" w:sz="0" w:space="0" w:color="auto"/>
                            <w:right w:val="none" w:sz="0" w:space="0" w:color="auto"/>
                          </w:divBdr>
                        </w:div>
                        <w:div w:id="311645433">
                          <w:marLeft w:val="640"/>
                          <w:marRight w:val="0"/>
                          <w:marTop w:val="0"/>
                          <w:marBottom w:val="0"/>
                          <w:divBdr>
                            <w:top w:val="none" w:sz="0" w:space="0" w:color="auto"/>
                            <w:left w:val="none" w:sz="0" w:space="0" w:color="auto"/>
                            <w:bottom w:val="none" w:sz="0" w:space="0" w:color="auto"/>
                            <w:right w:val="none" w:sz="0" w:space="0" w:color="auto"/>
                          </w:divBdr>
                        </w:div>
                        <w:div w:id="314995953">
                          <w:marLeft w:val="640"/>
                          <w:marRight w:val="0"/>
                          <w:marTop w:val="0"/>
                          <w:marBottom w:val="0"/>
                          <w:divBdr>
                            <w:top w:val="none" w:sz="0" w:space="0" w:color="auto"/>
                            <w:left w:val="none" w:sz="0" w:space="0" w:color="auto"/>
                            <w:bottom w:val="none" w:sz="0" w:space="0" w:color="auto"/>
                            <w:right w:val="none" w:sz="0" w:space="0" w:color="auto"/>
                          </w:divBdr>
                        </w:div>
                        <w:div w:id="335962648">
                          <w:marLeft w:val="640"/>
                          <w:marRight w:val="0"/>
                          <w:marTop w:val="0"/>
                          <w:marBottom w:val="0"/>
                          <w:divBdr>
                            <w:top w:val="none" w:sz="0" w:space="0" w:color="auto"/>
                            <w:left w:val="none" w:sz="0" w:space="0" w:color="auto"/>
                            <w:bottom w:val="none" w:sz="0" w:space="0" w:color="auto"/>
                            <w:right w:val="none" w:sz="0" w:space="0" w:color="auto"/>
                          </w:divBdr>
                        </w:div>
                        <w:div w:id="454715920">
                          <w:marLeft w:val="640"/>
                          <w:marRight w:val="0"/>
                          <w:marTop w:val="0"/>
                          <w:marBottom w:val="0"/>
                          <w:divBdr>
                            <w:top w:val="none" w:sz="0" w:space="0" w:color="auto"/>
                            <w:left w:val="none" w:sz="0" w:space="0" w:color="auto"/>
                            <w:bottom w:val="none" w:sz="0" w:space="0" w:color="auto"/>
                            <w:right w:val="none" w:sz="0" w:space="0" w:color="auto"/>
                          </w:divBdr>
                        </w:div>
                        <w:div w:id="535779143">
                          <w:marLeft w:val="640"/>
                          <w:marRight w:val="0"/>
                          <w:marTop w:val="0"/>
                          <w:marBottom w:val="0"/>
                          <w:divBdr>
                            <w:top w:val="none" w:sz="0" w:space="0" w:color="auto"/>
                            <w:left w:val="none" w:sz="0" w:space="0" w:color="auto"/>
                            <w:bottom w:val="none" w:sz="0" w:space="0" w:color="auto"/>
                            <w:right w:val="none" w:sz="0" w:space="0" w:color="auto"/>
                          </w:divBdr>
                        </w:div>
                        <w:div w:id="618150479">
                          <w:marLeft w:val="640"/>
                          <w:marRight w:val="0"/>
                          <w:marTop w:val="0"/>
                          <w:marBottom w:val="0"/>
                          <w:divBdr>
                            <w:top w:val="none" w:sz="0" w:space="0" w:color="auto"/>
                            <w:left w:val="none" w:sz="0" w:space="0" w:color="auto"/>
                            <w:bottom w:val="none" w:sz="0" w:space="0" w:color="auto"/>
                            <w:right w:val="none" w:sz="0" w:space="0" w:color="auto"/>
                          </w:divBdr>
                        </w:div>
                        <w:div w:id="657728546">
                          <w:marLeft w:val="640"/>
                          <w:marRight w:val="0"/>
                          <w:marTop w:val="0"/>
                          <w:marBottom w:val="0"/>
                          <w:divBdr>
                            <w:top w:val="none" w:sz="0" w:space="0" w:color="auto"/>
                            <w:left w:val="none" w:sz="0" w:space="0" w:color="auto"/>
                            <w:bottom w:val="none" w:sz="0" w:space="0" w:color="auto"/>
                            <w:right w:val="none" w:sz="0" w:space="0" w:color="auto"/>
                          </w:divBdr>
                        </w:div>
                        <w:div w:id="671761259">
                          <w:marLeft w:val="640"/>
                          <w:marRight w:val="0"/>
                          <w:marTop w:val="0"/>
                          <w:marBottom w:val="0"/>
                          <w:divBdr>
                            <w:top w:val="none" w:sz="0" w:space="0" w:color="auto"/>
                            <w:left w:val="none" w:sz="0" w:space="0" w:color="auto"/>
                            <w:bottom w:val="none" w:sz="0" w:space="0" w:color="auto"/>
                            <w:right w:val="none" w:sz="0" w:space="0" w:color="auto"/>
                          </w:divBdr>
                        </w:div>
                        <w:div w:id="678508739">
                          <w:marLeft w:val="640"/>
                          <w:marRight w:val="0"/>
                          <w:marTop w:val="0"/>
                          <w:marBottom w:val="0"/>
                          <w:divBdr>
                            <w:top w:val="none" w:sz="0" w:space="0" w:color="auto"/>
                            <w:left w:val="none" w:sz="0" w:space="0" w:color="auto"/>
                            <w:bottom w:val="none" w:sz="0" w:space="0" w:color="auto"/>
                            <w:right w:val="none" w:sz="0" w:space="0" w:color="auto"/>
                          </w:divBdr>
                        </w:div>
                        <w:div w:id="684022463">
                          <w:marLeft w:val="640"/>
                          <w:marRight w:val="0"/>
                          <w:marTop w:val="0"/>
                          <w:marBottom w:val="0"/>
                          <w:divBdr>
                            <w:top w:val="none" w:sz="0" w:space="0" w:color="auto"/>
                            <w:left w:val="none" w:sz="0" w:space="0" w:color="auto"/>
                            <w:bottom w:val="none" w:sz="0" w:space="0" w:color="auto"/>
                            <w:right w:val="none" w:sz="0" w:space="0" w:color="auto"/>
                          </w:divBdr>
                        </w:div>
                        <w:div w:id="704209779">
                          <w:marLeft w:val="640"/>
                          <w:marRight w:val="0"/>
                          <w:marTop w:val="0"/>
                          <w:marBottom w:val="0"/>
                          <w:divBdr>
                            <w:top w:val="none" w:sz="0" w:space="0" w:color="auto"/>
                            <w:left w:val="none" w:sz="0" w:space="0" w:color="auto"/>
                            <w:bottom w:val="none" w:sz="0" w:space="0" w:color="auto"/>
                            <w:right w:val="none" w:sz="0" w:space="0" w:color="auto"/>
                          </w:divBdr>
                        </w:div>
                        <w:div w:id="761336416">
                          <w:marLeft w:val="640"/>
                          <w:marRight w:val="0"/>
                          <w:marTop w:val="0"/>
                          <w:marBottom w:val="0"/>
                          <w:divBdr>
                            <w:top w:val="none" w:sz="0" w:space="0" w:color="auto"/>
                            <w:left w:val="none" w:sz="0" w:space="0" w:color="auto"/>
                            <w:bottom w:val="none" w:sz="0" w:space="0" w:color="auto"/>
                            <w:right w:val="none" w:sz="0" w:space="0" w:color="auto"/>
                          </w:divBdr>
                        </w:div>
                        <w:div w:id="770053874">
                          <w:marLeft w:val="640"/>
                          <w:marRight w:val="0"/>
                          <w:marTop w:val="0"/>
                          <w:marBottom w:val="0"/>
                          <w:divBdr>
                            <w:top w:val="none" w:sz="0" w:space="0" w:color="auto"/>
                            <w:left w:val="none" w:sz="0" w:space="0" w:color="auto"/>
                            <w:bottom w:val="none" w:sz="0" w:space="0" w:color="auto"/>
                            <w:right w:val="none" w:sz="0" w:space="0" w:color="auto"/>
                          </w:divBdr>
                        </w:div>
                        <w:div w:id="808478885">
                          <w:marLeft w:val="640"/>
                          <w:marRight w:val="0"/>
                          <w:marTop w:val="0"/>
                          <w:marBottom w:val="0"/>
                          <w:divBdr>
                            <w:top w:val="none" w:sz="0" w:space="0" w:color="auto"/>
                            <w:left w:val="none" w:sz="0" w:space="0" w:color="auto"/>
                            <w:bottom w:val="none" w:sz="0" w:space="0" w:color="auto"/>
                            <w:right w:val="none" w:sz="0" w:space="0" w:color="auto"/>
                          </w:divBdr>
                        </w:div>
                        <w:div w:id="822352380">
                          <w:marLeft w:val="640"/>
                          <w:marRight w:val="0"/>
                          <w:marTop w:val="0"/>
                          <w:marBottom w:val="0"/>
                          <w:divBdr>
                            <w:top w:val="none" w:sz="0" w:space="0" w:color="auto"/>
                            <w:left w:val="none" w:sz="0" w:space="0" w:color="auto"/>
                            <w:bottom w:val="none" w:sz="0" w:space="0" w:color="auto"/>
                            <w:right w:val="none" w:sz="0" w:space="0" w:color="auto"/>
                          </w:divBdr>
                        </w:div>
                        <w:div w:id="917908263">
                          <w:marLeft w:val="640"/>
                          <w:marRight w:val="0"/>
                          <w:marTop w:val="0"/>
                          <w:marBottom w:val="0"/>
                          <w:divBdr>
                            <w:top w:val="none" w:sz="0" w:space="0" w:color="auto"/>
                            <w:left w:val="none" w:sz="0" w:space="0" w:color="auto"/>
                            <w:bottom w:val="none" w:sz="0" w:space="0" w:color="auto"/>
                            <w:right w:val="none" w:sz="0" w:space="0" w:color="auto"/>
                          </w:divBdr>
                        </w:div>
                        <w:div w:id="923295910">
                          <w:marLeft w:val="640"/>
                          <w:marRight w:val="0"/>
                          <w:marTop w:val="0"/>
                          <w:marBottom w:val="0"/>
                          <w:divBdr>
                            <w:top w:val="none" w:sz="0" w:space="0" w:color="auto"/>
                            <w:left w:val="none" w:sz="0" w:space="0" w:color="auto"/>
                            <w:bottom w:val="none" w:sz="0" w:space="0" w:color="auto"/>
                            <w:right w:val="none" w:sz="0" w:space="0" w:color="auto"/>
                          </w:divBdr>
                        </w:div>
                        <w:div w:id="1040975573">
                          <w:marLeft w:val="640"/>
                          <w:marRight w:val="0"/>
                          <w:marTop w:val="0"/>
                          <w:marBottom w:val="0"/>
                          <w:divBdr>
                            <w:top w:val="none" w:sz="0" w:space="0" w:color="auto"/>
                            <w:left w:val="none" w:sz="0" w:space="0" w:color="auto"/>
                            <w:bottom w:val="none" w:sz="0" w:space="0" w:color="auto"/>
                            <w:right w:val="none" w:sz="0" w:space="0" w:color="auto"/>
                          </w:divBdr>
                        </w:div>
                        <w:div w:id="1160543613">
                          <w:marLeft w:val="640"/>
                          <w:marRight w:val="0"/>
                          <w:marTop w:val="0"/>
                          <w:marBottom w:val="0"/>
                          <w:divBdr>
                            <w:top w:val="none" w:sz="0" w:space="0" w:color="auto"/>
                            <w:left w:val="none" w:sz="0" w:space="0" w:color="auto"/>
                            <w:bottom w:val="none" w:sz="0" w:space="0" w:color="auto"/>
                            <w:right w:val="none" w:sz="0" w:space="0" w:color="auto"/>
                          </w:divBdr>
                        </w:div>
                        <w:div w:id="1222787505">
                          <w:marLeft w:val="640"/>
                          <w:marRight w:val="0"/>
                          <w:marTop w:val="0"/>
                          <w:marBottom w:val="0"/>
                          <w:divBdr>
                            <w:top w:val="none" w:sz="0" w:space="0" w:color="auto"/>
                            <w:left w:val="none" w:sz="0" w:space="0" w:color="auto"/>
                            <w:bottom w:val="none" w:sz="0" w:space="0" w:color="auto"/>
                            <w:right w:val="none" w:sz="0" w:space="0" w:color="auto"/>
                          </w:divBdr>
                        </w:div>
                        <w:div w:id="1230339327">
                          <w:marLeft w:val="640"/>
                          <w:marRight w:val="0"/>
                          <w:marTop w:val="0"/>
                          <w:marBottom w:val="0"/>
                          <w:divBdr>
                            <w:top w:val="none" w:sz="0" w:space="0" w:color="auto"/>
                            <w:left w:val="none" w:sz="0" w:space="0" w:color="auto"/>
                            <w:bottom w:val="none" w:sz="0" w:space="0" w:color="auto"/>
                            <w:right w:val="none" w:sz="0" w:space="0" w:color="auto"/>
                          </w:divBdr>
                        </w:div>
                        <w:div w:id="1281456013">
                          <w:marLeft w:val="640"/>
                          <w:marRight w:val="0"/>
                          <w:marTop w:val="0"/>
                          <w:marBottom w:val="0"/>
                          <w:divBdr>
                            <w:top w:val="none" w:sz="0" w:space="0" w:color="auto"/>
                            <w:left w:val="none" w:sz="0" w:space="0" w:color="auto"/>
                            <w:bottom w:val="none" w:sz="0" w:space="0" w:color="auto"/>
                            <w:right w:val="none" w:sz="0" w:space="0" w:color="auto"/>
                          </w:divBdr>
                        </w:div>
                        <w:div w:id="1292401568">
                          <w:marLeft w:val="640"/>
                          <w:marRight w:val="0"/>
                          <w:marTop w:val="0"/>
                          <w:marBottom w:val="0"/>
                          <w:divBdr>
                            <w:top w:val="none" w:sz="0" w:space="0" w:color="auto"/>
                            <w:left w:val="none" w:sz="0" w:space="0" w:color="auto"/>
                            <w:bottom w:val="none" w:sz="0" w:space="0" w:color="auto"/>
                            <w:right w:val="none" w:sz="0" w:space="0" w:color="auto"/>
                          </w:divBdr>
                        </w:div>
                        <w:div w:id="1422681254">
                          <w:marLeft w:val="640"/>
                          <w:marRight w:val="0"/>
                          <w:marTop w:val="0"/>
                          <w:marBottom w:val="0"/>
                          <w:divBdr>
                            <w:top w:val="none" w:sz="0" w:space="0" w:color="auto"/>
                            <w:left w:val="none" w:sz="0" w:space="0" w:color="auto"/>
                            <w:bottom w:val="none" w:sz="0" w:space="0" w:color="auto"/>
                            <w:right w:val="none" w:sz="0" w:space="0" w:color="auto"/>
                          </w:divBdr>
                        </w:div>
                        <w:div w:id="1471439732">
                          <w:marLeft w:val="640"/>
                          <w:marRight w:val="0"/>
                          <w:marTop w:val="0"/>
                          <w:marBottom w:val="0"/>
                          <w:divBdr>
                            <w:top w:val="none" w:sz="0" w:space="0" w:color="auto"/>
                            <w:left w:val="none" w:sz="0" w:space="0" w:color="auto"/>
                            <w:bottom w:val="none" w:sz="0" w:space="0" w:color="auto"/>
                            <w:right w:val="none" w:sz="0" w:space="0" w:color="auto"/>
                          </w:divBdr>
                        </w:div>
                        <w:div w:id="1498110259">
                          <w:marLeft w:val="640"/>
                          <w:marRight w:val="0"/>
                          <w:marTop w:val="0"/>
                          <w:marBottom w:val="0"/>
                          <w:divBdr>
                            <w:top w:val="none" w:sz="0" w:space="0" w:color="auto"/>
                            <w:left w:val="none" w:sz="0" w:space="0" w:color="auto"/>
                            <w:bottom w:val="none" w:sz="0" w:space="0" w:color="auto"/>
                            <w:right w:val="none" w:sz="0" w:space="0" w:color="auto"/>
                          </w:divBdr>
                        </w:div>
                        <w:div w:id="1516917869">
                          <w:marLeft w:val="640"/>
                          <w:marRight w:val="0"/>
                          <w:marTop w:val="0"/>
                          <w:marBottom w:val="0"/>
                          <w:divBdr>
                            <w:top w:val="none" w:sz="0" w:space="0" w:color="auto"/>
                            <w:left w:val="none" w:sz="0" w:space="0" w:color="auto"/>
                            <w:bottom w:val="none" w:sz="0" w:space="0" w:color="auto"/>
                            <w:right w:val="none" w:sz="0" w:space="0" w:color="auto"/>
                          </w:divBdr>
                        </w:div>
                        <w:div w:id="1545367437">
                          <w:marLeft w:val="640"/>
                          <w:marRight w:val="0"/>
                          <w:marTop w:val="0"/>
                          <w:marBottom w:val="0"/>
                          <w:divBdr>
                            <w:top w:val="none" w:sz="0" w:space="0" w:color="auto"/>
                            <w:left w:val="none" w:sz="0" w:space="0" w:color="auto"/>
                            <w:bottom w:val="none" w:sz="0" w:space="0" w:color="auto"/>
                            <w:right w:val="none" w:sz="0" w:space="0" w:color="auto"/>
                          </w:divBdr>
                        </w:div>
                        <w:div w:id="1576822051">
                          <w:marLeft w:val="640"/>
                          <w:marRight w:val="0"/>
                          <w:marTop w:val="0"/>
                          <w:marBottom w:val="0"/>
                          <w:divBdr>
                            <w:top w:val="none" w:sz="0" w:space="0" w:color="auto"/>
                            <w:left w:val="none" w:sz="0" w:space="0" w:color="auto"/>
                            <w:bottom w:val="none" w:sz="0" w:space="0" w:color="auto"/>
                            <w:right w:val="none" w:sz="0" w:space="0" w:color="auto"/>
                          </w:divBdr>
                        </w:div>
                        <w:div w:id="1597206359">
                          <w:marLeft w:val="640"/>
                          <w:marRight w:val="0"/>
                          <w:marTop w:val="0"/>
                          <w:marBottom w:val="0"/>
                          <w:divBdr>
                            <w:top w:val="none" w:sz="0" w:space="0" w:color="auto"/>
                            <w:left w:val="none" w:sz="0" w:space="0" w:color="auto"/>
                            <w:bottom w:val="none" w:sz="0" w:space="0" w:color="auto"/>
                            <w:right w:val="none" w:sz="0" w:space="0" w:color="auto"/>
                          </w:divBdr>
                        </w:div>
                        <w:div w:id="1625189258">
                          <w:marLeft w:val="640"/>
                          <w:marRight w:val="0"/>
                          <w:marTop w:val="0"/>
                          <w:marBottom w:val="0"/>
                          <w:divBdr>
                            <w:top w:val="none" w:sz="0" w:space="0" w:color="auto"/>
                            <w:left w:val="none" w:sz="0" w:space="0" w:color="auto"/>
                            <w:bottom w:val="none" w:sz="0" w:space="0" w:color="auto"/>
                            <w:right w:val="none" w:sz="0" w:space="0" w:color="auto"/>
                          </w:divBdr>
                        </w:div>
                        <w:div w:id="1632590353">
                          <w:marLeft w:val="640"/>
                          <w:marRight w:val="0"/>
                          <w:marTop w:val="0"/>
                          <w:marBottom w:val="0"/>
                          <w:divBdr>
                            <w:top w:val="none" w:sz="0" w:space="0" w:color="auto"/>
                            <w:left w:val="none" w:sz="0" w:space="0" w:color="auto"/>
                            <w:bottom w:val="none" w:sz="0" w:space="0" w:color="auto"/>
                            <w:right w:val="none" w:sz="0" w:space="0" w:color="auto"/>
                          </w:divBdr>
                        </w:div>
                        <w:div w:id="1681393222">
                          <w:marLeft w:val="640"/>
                          <w:marRight w:val="0"/>
                          <w:marTop w:val="0"/>
                          <w:marBottom w:val="0"/>
                          <w:divBdr>
                            <w:top w:val="none" w:sz="0" w:space="0" w:color="auto"/>
                            <w:left w:val="none" w:sz="0" w:space="0" w:color="auto"/>
                            <w:bottom w:val="none" w:sz="0" w:space="0" w:color="auto"/>
                            <w:right w:val="none" w:sz="0" w:space="0" w:color="auto"/>
                          </w:divBdr>
                        </w:div>
                        <w:div w:id="1699431166">
                          <w:marLeft w:val="640"/>
                          <w:marRight w:val="0"/>
                          <w:marTop w:val="0"/>
                          <w:marBottom w:val="0"/>
                          <w:divBdr>
                            <w:top w:val="none" w:sz="0" w:space="0" w:color="auto"/>
                            <w:left w:val="none" w:sz="0" w:space="0" w:color="auto"/>
                            <w:bottom w:val="none" w:sz="0" w:space="0" w:color="auto"/>
                            <w:right w:val="none" w:sz="0" w:space="0" w:color="auto"/>
                          </w:divBdr>
                        </w:div>
                        <w:div w:id="1716655578">
                          <w:marLeft w:val="640"/>
                          <w:marRight w:val="0"/>
                          <w:marTop w:val="0"/>
                          <w:marBottom w:val="0"/>
                          <w:divBdr>
                            <w:top w:val="none" w:sz="0" w:space="0" w:color="auto"/>
                            <w:left w:val="none" w:sz="0" w:space="0" w:color="auto"/>
                            <w:bottom w:val="none" w:sz="0" w:space="0" w:color="auto"/>
                            <w:right w:val="none" w:sz="0" w:space="0" w:color="auto"/>
                          </w:divBdr>
                        </w:div>
                        <w:div w:id="1726100061">
                          <w:marLeft w:val="640"/>
                          <w:marRight w:val="0"/>
                          <w:marTop w:val="0"/>
                          <w:marBottom w:val="0"/>
                          <w:divBdr>
                            <w:top w:val="none" w:sz="0" w:space="0" w:color="auto"/>
                            <w:left w:val="none" w:sz="0" w:space="0" w:color="auto"/>
                            <w:bottom w:val="none" w:sz="0" w:space="0" w:color="auto"/>
                            <w:right w:val="none" w:sz="0" w:space="0" w:color="auto"/>
                          </w:divBdr>
                        </w:div>
                        <w:div w:id="1771700410">
                          <w:marLeft w:val="640"/>
                          <w:marRight w:val="0"/>
                          <w:marTop w:val="0"/>
                          <w:marBottom w:val="0"/>
                          <w:divBdr>
                            <w:top w:val="none" w:sz="0" w:space="0" w:color="auto"/>
                            <w:left w:val="none" w:sz="0" w:space="0" w:color="auto"/>
                            <w:bottom w:val="none" w:sz="0" w:space="0" w:color="auto"/>
                            <w:right w:val="none" w:sz="0" w:space="0" w:color="auto"/>
                          </w:divBdr>
                        </w:div>
                        <w:div w:id="1780906374">
                          <w:marLeft w:val="640"/>
                          <w:marRight w:val="0"/>
                          <w:marTop w:val="0"/>
                          <w:marBottom w:val="0"/>
                          <w:divBdr>
                            <w:top w:val="none" w:sz="0" w:space="0" w:color="auto"/>
                            <w:left w:val="none" w:sz="0" w:space="0" w:color="auto"/>
                            <w:bottom w:val="none" w:sz="0" w:space="0" w:color="auto"/>
                            <w:right w:val="none" w:sz="0" w:space="0" w:color="auto"/>
                          </w:divBdr>
                        </w:div>
                        <w:div w:id="1788741200">
                          <w:marLeft w:val="640"/>
                          <w:marRight w:val="0"/>
                          <w:marTop w:val="0"/>
                          <w:marBottom w:val="0"/>
                          <w:divBdr>
                            <w:top w:val="none" w:sz="0" w:space="0" w:color="auto"/>
                            <w:left w:val="none" w:sz="0" w:space="0" w:color="auto"/>
                            <w:bottom w:val="none" w:sz="0" w:space="0" w:color="auto"/>
                            <w:right w:val="none" w:sz="0" w:space="0" w:color="auto"/>
                          </w:divBdr>
                        </w:div>
                        <w:div w:id="1811366145">
                          <w:marLeft w:val="640"/>
                          <w:marRight w:val="0"/>
                          <w:marTop w:val="0"/>
                          <w:marBottom w:val="0"/>
                          <w:divBdr>
                            <w:top w:val="none" w:sz="0" w:space="0" w:color="auto"/>
                            <w:left w:val="none" w:sz="0" w:space="0" w:color="auto"/>
                            <w:bottom w:val="none" w:sz="0" w:space="0" w:color="auto"/>
                            <w:right w:val="none" w:sz="0" w:space="0" w:color="auto"/>
                          </w:divBdr>
                        </w:div>
                        <w:div w:id="2072729121">
                          <w:marLeft w:val="640"/>
                          <w:marRight w:val="0"/>
                          <w:marTop w:val="0"/>
                          <w:marBottom w:val="0"/>
                          <w:divBdr>
                            <w:top w:val="none" w:sz="0" w:space="0" w:color="auto"/>
                            <w:left w:val="none" w:sz="0" w:space="0" w:color="auto"/>
                            <w:bottom w:val="none" w:sz="0" w:space="0" w:color="auto"/>
                            <w:right w:val="none" w:sz="0" w:space="0" w:color="auto"/>
                          </w:divBdr>
                        </w:div>
                        <w:div w:id="2112121846">
                          <w:marLeft w:val="640"/>
                          <w:marRight w:val="0"/>
                          <w:marTop w:val="0"/>
                          <w:marBottom w:val="0"/>
                          <w:divBdr>
                            <w:top w:val="none" w:sz="0" w:space="0" w:color="auto"/>
                            <w:left w:val="none" w:sz="0" w:space="0" w:color="auto"/>
                            <w:bottom w:val="none" w:sz="0" w:space="0" w:color="auto"/>
                            <w:right w:val="none" w:sz="0" w:space="0" w:color="auto"/>
                          </w:divBdr>
                        </w:div>
                        <w:div w:id="2129159907">
                          <w:marLeft w:val="640"/>
                          <w:marRight w:val="0"/>
                          <w:marTop w:val="0"/>
                          <w:marBottom w:val="0"/>
                          <w:divBdr>
                            <w:top w:val="none" w:sz="0" w:space="0" w:color="auto"/>
                            <w:left w:val="none" w:sz="0" w:space="0" w:color="auto"/>
                            <w:bottom w:val="none" w:sz="0" w:space="0" w:color="auto"/>
                            <w:right w:val="none" w:sz="0" w:space="0" w:color="auto"/>
                          </w:divBdr>
                        </w:div>
                        <w:div w:id="2137066122">
                          <w:marLeft w:val="640"/>
                          <w:marRight w:val="0"/>
                          <w:marTop w:val="0"/>
                          <w:marBottom w:val="0"/>
                          <w:divBdr>
                            <w:top w:val="none" w:sz="0" w:space="0" w:color="auto"/>
                            <w:left w:val="none" w:sz="0" w:space="0" w:color="auto"/>
                            <w:bottom w:val="none" w:sz="0" w:space="0" w:color="auto"/>
                            <w:right w:val="none" w:sz="0" w:space="0" w:color="auto"/>
                          </w:divBdr>
                        </w:div>
                        <w:div w:id="2137798757">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771730560">
                  <w:marLeft w:val="640"/>
                  <w:marRight w:val="0"/>
                  <w:marTop w:val="0"/>
                  <w:marBottom w:val="0"/>
                  <w:divBdr>
                    <w:top w:val="none" w:sz="0" w:space="0" w:color="auto"/>
                    <w:left w:val="none" w:sz="0" w:space="0" w:color="auto"/>
                    <w:bottom w:val="none" w:sz="0" w:space="0" w:color="auto"/>
                    <w:right w:val="none" w:sz="0" w:space="0" w:color="auto"/>
                  </w:divBdr>
                </w:div>
                <w:div w:id="1780446477">
                  <w:marLeft w:val="640"/>
                  <w:marRight w:val="0"/>
                  <w:marTop w:val="0"/>
                  <w:marBottom w:val="0"/>
                  <w:divBdr>
                    <w:top w:val="none" w:sz="0" w:space="0" w:color="auto"/>
                    <w:left w:val="none" w:sz="0" w:space="0" w:color="auto"/>
                    <w:bottom w:val="none" w:sz="0" w:space="0" w:color="auto"/>
                    <w:right w:val="none" w:sz="0" w:space="0" w:color="auto"/>
                  </w:divBdr>
                </w:div>
                <w:div w:id="1849102866">
                  <w:marLeft w:val="640"/>
                  <w:marRight w:val="0"/>
                  <w:marTop w:val="0"/>
                  <w:marBottom w:val="0"/>
                  <w:divBdr>
                    <w:top w:val="none" w:sz="0" w:space="0" w:color="auto"/>
                    <w:left w:val="none" w:sz="0" w:space="0" w:color="auto"/>
                    <w:bottom w:val="none" w:sz="0" w:space="0" w:color="auto"/>
                    <w:right w:val="none" w:sz="0" w:space="0" w:color="auto"/>
                  </w:divBdr>
                </w:div>
                <w:div w:id="1859156597">
                  <w:marLeft w:val="640"/>
                  <w:marRight w:val="0"/>
                  <w:marTop w:val="0"/>
                  <w:marBottom w:val="0"/>
                  <w:divBdr>
                    <w:top w:val="none" w:sz="0" w:space="0" w:color="auto"/>
                    <w:left w:val="none" w:sz="0" w:space="0" w:color="auto"/>
                    <w:bottom w:val="none" w:sz="0" w:space="0" w:color="auto"/>
                    <w:right w:val="none" w:sz="0" w:space="0" w:color="auto"/>
                  </w:divBdr>
                </w:div>
                <w:div w:id="1873684402">
                  <w:marLeft w:val="640"/>
                  <w:marRight w:val="0"/>
                  <w:marTop w:val="0"/>
                  <w:marBottom w:val="0"/>
                  <w:divBdr>
                    <w:top w:val="none" w:sz="0" w:space="0" w:color="auto"/>
                    <w:left w:val="none" w:sz="0" w:space="0" w:color="auto"/>
                    <w:bottom w:val="none" w:sz="0" w:space="0" w:color="auto"/>
                    <w:right w:val="none" w:sz="0" w:space="0" w:color="auto"/>
                  </w:divBdr>
                </w:div>
                <w:div w:id="2017533999">
                  <w:marLeft w:val="640"/>
                  <w:marRight w:val="0"/>
                  <w:marTop w:val="0"/>
                  <w:marBottom w:val="0"/>
                  <w:divBdr>
                    <w:top w:val="none" w:sz="0" w:space="0" w:color="auto"/>
                    <w:left w:val="none" w:sz="0" w:space="0" w:color="auto"/>
                    <w:bottom w:val="none" w:sz="0" w:space="0" w:color="auto"/>
                    <w:right w:val="none" w:sz="0" w:space="0" w:color="auto"/>
                  </w:divBdr>
                </w:div>
                <w:div w:id="2032536399">
                  <w:marLeft w:val="640"/>
                  <w:marRight w:val="0"/>
                  <w:marTop w:val="0"/>
                  <w:marBottom w:val="0"/>
                  <w:divBdr>
                    <w:top w:val="none" w:sz="0" w:space="0" w:color="auto"/>
                    <w:left w:val="none" w:sz="0" w:space="0" w:color="auto"/>
                    <w:bottom w:val="none" w:sz="0" w:space="0" w:color="auto"/>
                    <w:right w:val="none" w:sz="0" w:space="0" w:color="auto"/>
                  </w:divBdr>
                </w:div>
                <w:div w:id="2033262415">
                  <w:marLeft w:val="640"/>
                  <w:marRight w:val="0"/>
                  <w:marTop w:val="0"/>
                  <w:marBottom w:val="0"/>
                  <w:divBdr>
                    <w:top w:val="none" w:sz="0" w:space="0" w:color="auto"/>
                    <w:left w:val="none" w:sz="0" w:space="0" w:color="auto"/>
                    <w:bottom w:val="none" w:sz="0" w:space="0" w:color="auto"/>
                    <w:right w:val="none" w:sz="0" w:space="0" w:color="auto"/>
                  </w:divBdr>
                </w:div>
                <w:div w:id="2111654699">
                  <w:marLeft w:val="640"/>
                  <w:marRight w:val="0"/>
                  <w:marTop w:val="0"/>
                  <w:marBottom w:val="0"/>
                  <w:divBdr>
                    <w:top w:val="none" w:sz="0" w:space="0" w:color="auto"/>
                    <w:left w:val="none" w:sz="0" w:space="0" w:color="auto"/>
                    <w:bottom w:val="none" w:sz="0" w:space="0" w:color="auto"/>
                    <w:right w:val="none" w:sz="0" w:space="0" w:color="auto"/>
                  </w:divBdr>
                </w:div>
                <w:div w:id="2125928374">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482388171">
          <w:marLeft w:val="640"/>
          <w:marRight w:val="0"/>
          <w:marTop w:val="0"/>
          <w:marBottom w:val="0"/>
          <w:divBdr>
            <w:top w:val="none" w:sz="0" w:space="0" w:color="auto"/>
            <w:left w:val="none" w:sz="0" w:space="0" w:color="auto"/>
            <w:bottom w:val="none" w:sz="0" w:space="0" w:color="auto"/>
            <w:right w:val="none" w:sz="0" w:space="0" w:color="auto"/>
          </w:divBdr>
        </w:div>
        <w:div w:id="1502963792">
          <w:marLeft w:val="640"/>
          <w:marRight w:val="0"/>
          <w:marTop w:val="0"/>
          <w:marBottom w:val="0"/>
          <w:divBdr>
            <w:top w:val="none" w:sz="0" w:space="0" w:color="auto"/>
            <w:left w:val="none" w:sz="0" w:space="0" w:color="auto"/>
            <w:bottom w:val="none" w:sz="0" w:space="0" w:color="auto"/>
            <w:right w:val="none" w:sz="0" w:space="0" w:color="auto"/>
          </w:divBdr>
        </w:div>
        <w:div w:id="1509052980">
          <w:marLeft w:val="640"/>
          <w:marRight w:val="0"/>
          <w:marTop w:val="0"/>
          <w:marBottom w:val="0"/>
          <w:divBdr>
            <w:top w:val="none" w:sz="0" w:space="0" w:color="auto"/>
            <w:left w:val="none" w:sz="0" w:space="0" w:color="auto"/>
            <w:bottom w:val="none" w:sz="0" w:space="0" w:color="auto"/>
            <w:right w:val="none" w:sz="0" w:space="0" w:color="auto"/>
          </w:divBdr>
        </w:div>
        <w:div w:id="1538009311">
          <w:marLeft w:val="640"/>
          <w:marRight w:val="0"/>
          <w:marTop w:val="0"/>
          <w:marBottom w:val="0"/>
          <w:divBdr>
            <w:top w:val="none" w:sz="0" w:space="0" w:color="auto"/>
            <w:left w:val="none" w:sz="0" w:space="0" w:color="auto"/>
            <w:bottom w:val="none" w:sz="0" w:space="0" w:color="auto"/>
            <w:right w:val="none" w:sz="0" w:space="0" w:color="auto"/>
          </w:divBdr>
        </w:div>
        <w:div w:id="1546328971">
          <w:marLeft w:val="640"/>
          <w:marRight w:val="0"/>
          <w:marTop w:val="0"/>
          <w:marBottom w:val="0"/>
          <w:divBdr>
            <w:top w:val="none" w:sz="0" w:space="0" w:color="auto"/>
            <w:left w:val="none" w:sz="0" w:space="0" w:color="auto"/>
            <w:bottom w:val="none" w:sz="0" w:space="0" w:color="auto"/>
            <w:right w:val="none" w:sz="0" w:space="0" w:color="auto"/>
          </w:divBdr>
        </w:div>
        <w:div w:id="1551766535">
          <w:marLeft w:val="640"/>
          <w:marRight w:val="0"/>
          <w:marTop w:val="0"/>
          <w:marBottom w:val="0"/>
          <w:divBdr>
            <w:top w:val="none" w:sz="0" w:space="0" w:color="auto"/>
            <w:left w:val="none" w:sz="0" w:space="0" w:color="auto"/>
            <w:bottom w:val="none" w:sz="0" w:space="0" w:color="auto"/>
            <w:right w:val="none" w:sz="0" w:space="0" w:color="auto"/>
          </w:divBdr>
        </w:div>
        <w:div w:id="1571035153">
          <w:marLeft w:val="640"/>
          <w:marRight w:val="0"/>
          <w:marTop w:val="0"/>
          <w:marBottom w:val="0"/>
          <w:divBdr>
            <w:top w:val="none" w:sz="0" w:space="0" w:color="auto"/>
            <w:left w:val="none" w:sz="0" w:space="0" w:color="auto"/>
            <w:bottom w:val="none" w:sz="0" w:space="0" w:color="auto"/>
            <w:right w:val="none" w:sz="0" w:space="0" w:color="auto"/>
          </w:divBdr>
        </w:div>
        <w:div w:id="1608387845">
          <w:marLeft w:val="640"/>
          <w:marRight w:val="0"/>
          <w:marTop w:val="0"/>
          <w:marBottom w:val="0"/>
          <w:divBdr>
            <w:top w:val="none" w:sz="0" w:space="0" w:color="auto"/>
            <w:left w:val="none" w:sz="0" w:space="0" w:color="auto"/>
            <w:bottom w:val="none" w:sz="0" w:space="0" w:color="auto"/>
            <w:right w:val="none" w:sz="0" w:space="0" w:color="auto"/>
          </w:divBdr>
        </w:div>
        <w:div w:id="1636064540">
          <w:marLeft w:val="640"/>
          <w:marRight w:val="0"/>
          <w:marTop w:val="0"/>
          <w:marBottom w:val="0"/>
          <w:divBdr>
            <w:top w:val="none" w:sz="0" w:space="0" w:color="auto"/>
            <w:left w:val="none" w:sz="0" w:space="0" w:color="auto"/>
            <w:bottom w:val="none" w:sz="0" w:space="0" w:color="auto"/>
            <w:right w:val="none" w:sz="0" w:space="0" w:color="auto"/>
          </w:divBdr>
        </w:div>
        <w:div w:id="1681083180">
          <w:marLeft w:val="640"/>
          <w:marRight w:val="0"/>
          <w:marTop w:val="0"/>
          <w:marBottom w:val="0"/>
          <w:divBdr>
            <w:top w:val="none" w:sz="0" w:space="0" w:color="auto"/>
            <w:left w:val="none" w:sz="0" w:space="0" w:color="auto"/>
            <w:bottom w:val="none" w:sz="0" w:space="0" w:color="auto"/>
            <w:right w:val="none" w:sz="0" w:space="0" w:color="auto"/>
          </w:divBdr>
        </w:div>
        <w:div w:id="1699701135">
          <w:marLeft w:val="640"/>
          <w:marRight w:val="0"/>
          <w:marTop w:val="0"/>
          <w:marBottom w:val="0"/>
          <w:divBdr>
            <w:top w:val="none" w:sz="0" w:space="0" w:color="auto"/>
            <w:left w:val="none" w:sz="0" w:space="0" w:color="auto"/>
            <w:bottom w:val="none" w:sz="0" w:space="0" w:color="auto"/>
            <w:right w:val="none" w:sz="0" w:space="0" w:color="auto"/>
          </w:divBdr>
        </w:div>
        <w:div w:id="1787699316">
          <w:marLeft w:val="640"/>
          <w:marRight w:val="0"/>
          <w:marTop w:val="0"/>
          <w:marBottom w:val="0"/>
          <w:divBdr>
            <w:top w:val="none" w:sz="0" w:space="0" w:color="auto"/>
            <w:left w:val="none" w:sz="0" w:space="0" w:color="auto"/>
            <w:bottom w:val="none" w:sz="0" w:space="0" w:color="auto"/>
            <w:right w:val="none" w:sz="0" w:space="0" w:color="auto"/>
          </w:divBdr>
        </w:div>
        <w:div w:id="1889561152">
          <w:marLeft w:val="640"/>
          <w:marRight w:val="0"/>
          <w:marTop w:val="0"/>
          <w:marBottom w:val="0"/>
          <w:divBdr>
            <w:top w:val="none" w:sz="0" w:space="0" w:color="auto"/>
            <w:left w:val="none" w:sz="0" w:space="0" w:color="auto"/>
            <w:bottom w:val="none" w:sz="0" w:space="0" w:color="auto"/>
            <w:right w:val="none" w:sz="0" w:space="0" w:color="auto"/>
          </w:divBdr>
        </w:div>
        <w:div w:id="1917209236">
          <w:marLeft w:val="640"/>
          <w:marRight w:val="0"/>
          <w:marTop w:val="0"/>
          <w:marBottom w:val="0"/>
          <w:divBdr>
            <w:top w:val="none" w:sz="0" w:space="0" w:color="auto"/>
            <w:left w:val="none" w:sz="0" w:space="0" w:color="auto"/>
            <w:bottom w:val="none" w:sz="0" w:space="0" w:color="auto"/>
            <w:right w:val="none" w:sz="0" w:space="0" w:color="auto"/>
          </w:divBdr>
        </w:div>
        <w:div w:id="1918519097">
          <w:marLeft w:val="640"/>
          <w:marRight w:val="0"/>
          <w:marTop w:val="0"/>
          <w:marBottom w:val="0"/>
          <w:divBdr>
            <w:top w:val="none" w:sz="0" w:space="0" w:color="auto"/>
            <w:left w:val="none" w:sz="0" w:space="0" w:color="auto"/>
            <w:bottom w:val="none" w:sz="0" w:space="0" w:color="auto"/>
            <w:right w:val="none" w:sz="0" w:space="0" w:color="auto"/>
          </w:divBdr>
        </w:div>
        <w:div w:id="1979334536">
          <w:marLeft w:val="640"/>
          <w:marRight w:val="0"/>
          <w:marTop w:val="0"/>
          <w:marBottom w:val="0"/>
          <w:divBdr>
            <w:top w:val="none" w:sz="0" w:space="0" w:color="auto"/>
            <w:left w:val="none" w:sz="0" w:space="0" w:color="auto"/>
            <w:bottom w:val="none" w:sz="0" w:space="0" w:color="auto"/>
            <w:right w:val="none" w:sz="0" w:space="0" w:color="auto"/>
          </w:divBdr>
        </w:div>
        <w:div w:id="2020084070">
          <w:marLeft w:val="640"/>
          <w:marRight w:val="0"/>
          <w:marTop w:val="0"/>
          <w:marBottom w:val="0"/>
          <w:divBdr>
            <w:top w:val="none" w:sz="0" w:space="0" w:color="auto"/>
            <w:left w:val="none" w:sz="0" w:space="0" w:color="auto"/>
            <w:bottom w:val="none" w:sz="0" w:space="0" w:color="auto"/>
            <w:right w:val="none" w:sz="0" w:space="0" w:color="auto"/>
          </w:divBdr>
        </w:div>
        <w:div w:id="2081907500">
          <w:marLeft w:val="640"/>
          <w:marRight w:val="0"/>
          <w:marTop w:val="0"/>
          <w:marBottom w:val="0"/>
          <w:divBdr>
            <w:top w:val="none" w:sz="0" w:space="0" w:color="auto"/>
            <w:left w:val="none" w:sz="0" w:space="0" w:color="auto"/>
            <w:bottom w:val="none" w:sz="0" w:space="0" w:color="auto"/>
            <w:right w:val="none" w:sz="0" w:space="0" w:color="auto"/>
          </w:divBdr>
        </w:div>
        <w:div w:id="2101751960">
          <w:marLeft w:val="640"/>
          <w:marRight w:val="0"/>
          <w:marTop w:val="0"/>
          <w:marBottom w:val="0"/>
          <w:divBdr>
            <w:top w:val="none" w:sz="0" w:space="0" w:color="auto"/>
            <w:left w:val="none" w:sz="0" w:space="0" w:color="auto"/>
            <w:bottom w:val="none" w:sz="0" w:space="0" w:color="auto"/>
            <w:right w:val="none" w:sz="0" w:space="0" w:color="auto"/>
          </w:divBdr>
        </w:div>
        <w:div w:id="2128809506">
          <w:marLeft w:val="640"/>
          <w:marRight w:val="0"/>
          <w:marTop w:val="0"/>
          <w:marBottom w:val="0"/>
          <w:divBdr>
            <w:top w:val="none" w:sz="0" w:space="0" w:color="auto"/>
            <w:left w:val="none" w:sz="0" w:space="0" w:color="auto"/>
            <w:bottom w:val="none" w:sz="0" w:space="0" w:color="auto"/>
            <w:right w:val="none" w:sz="0" w:space="0" w:color="auto"/>
          </w:divBdr>
        </w:div>
      </w:divsChild>
    </w:div>
    <w:div w:id="325745722">
      <w:bodyDiv w:val="1"/>
      <w:marLeft w:val="0"/>
      <w:marRight w:val="0"/>
      <w:marTop w:val="0"/>
      <w:marBottom w:val="0"/>
      <w:divBdr>
        <w:top w:val="none" w:sz="0" w:space="0" w:color="auto"/>
        <w:left w:val="none" w:sz="0" w:space="0" w:color="auto"/>
        <w:bottom w:val="none" w:sz="0" w:space="0" w:color="auto"/>
        <w:right w:val="none" w:sz="0" w:space="0" w:color="auto"/>
      </w:divBdr>
      <w:divsChild>
        <w:div w:id="737869">
          <w:marLeft w:val="640"/>
          <w:marRight w:val="0"/>
          <w:marTop w:val="0"/>
          <w:marBottom w:val="0"/>
          <w:divBdr>
            <w:top w:val="none" w:sz="0" w:space="0" w:color="auto"/>
            <w:left w:val="none" w:sz="0" w:space="0" w:color="auto"/>
            <w:bottom w:val="none" w:sz="0" w:space="0" w:color="auto"/>
            <w:right w:val="none" w:sz="0" w:space="0" w:color="auto"/>
          </w:divBdr>
        </w:div>
        <w:div w:id="45420555">
          <w:marLeft w:val="640"/>
          <w:marRight w:val="0"/>
          <w:marTop w:val="0"/>
          <w:marBottom w:val="0"/>
          <w:divBdr>
            <w:top w:val="none" w:sz="0" w:space="0" w:color="auto"/>
            <w:left w:val="none" w:sz="0" w:space="0" w:color="auto"/>
            <w:bottom w:val="none" w:sz="0" w:space="0" w:color="auto"/>
            <w:right w:val="none" w:sz="0" w:space="0" w:color="auto"/>
          </w:divBdr>
        </w:div>
        <w:div w:id="61173721">
          <w:marLeft w:val="640"/>
          <w:marRight w:val="0"/>
          <w:marTop w:val="0"/>
          <w:marBottom w:val="0"/>
          <w:divBdr>
            <w:top w:val="none" w:sz="0" w:space="0" w:color="auto"/>
            <w:left w:val="none" w:sz="0" w:space="0" w:color="auto"/>
            <w:bottom w:val="none" w:sz="0" w:space="0" w:color="auto"/>
            <w:right w:val="none" w:sz="0" w:space="0" w:color="auto"/>
          </w:divBdr>
        </w:div>
        <w:div w:id="64955096">
          <w:marLeft w:val="640"/>
          <w:marRight w:val="0"/>
          <w:marTop w:val="0"/>
          <w:marBottom w:val="0"/>
          <w:divBdr>
            <w:top w:val="none" w:sz="0" w:space="0" w:color="auto"/>
            <w:left w:val="none" w:sz="0" w:space="0" w:color="auto"/>
            <w:bottom w:val="none" w:sz="0" w:space="0" w:color="auto"/>
            <w:right w:val="none" w:sz="0" w:space="0" w:color="auto"/>
          </w:divBdr>
        </w:div>
        <w:div w:id="134570779">
          <w:marLeft w:val="640"/>
          <w:marRight w:val="0"/>
          <w:marTop w:val="0"/>
          <w:marBottom w:val="0"/>
          <w:divBdr>
            <w:top w:val="none" w:sz="0" w:space="0" w:color="auto"/>
            <w:left w:val="none" w:sz="0" w:space="0" w:color="auto"/>
            <w:bottom w:val="none" w:sz="0" w:space="0" w:color="auto"/>
            <w:right w:val="none" w:sz="0" w:space="0" w:color="auto"/>
          </w:divBdr>
        </w:div>
        <w:div w:id="168105340">
          <w:marLeft w:val="640"/>
          <w:marRight w:val="0"/>
          <w:marTop w:val="0"/>
          <w:marBottom w:val="0"/>
          <w:divBdr>
            <w:top w:val="none" w:sz="0" w:space="0" w:color="auto"/>
            <w:left w:val="none" w:sz="0" w:space="0" w:color="auto"/>
            <w:bottom w:val="none" w:sz="0" w:space="0" w:color="auto"/>
            <w:right w:val="none" w:sz="0" w:space="0" w:color="auto"/>
          </w:divBdr>
        </w:div>
        <w:div w:id="176387956">
          <w:marLeft w:val="640"/>
          <w:marRight w:val="0"/>
          <w:marTop w:val="0"/>
          <w:marBottom w:val="0"/>
          <w:divBdr>
            <w:top w:val="none" w:sz="0" w:space="0" w:color="auto"/>
            <w:left w:val="none" w:sz="0" w:space="0" w:color="auto"/>
            <w:bottom w:val="none" w:sz="0" w:space="0" w:color="auto"/>
            <w:right w:val="none" w:sz="0" w:space="0" w:color="auto"/>
          </w:divBdr>
        </w:div>
        <w:div w:id="222719033">
          <w:marLeft w:val="640"/>
          <w:marRight w:val="0"/>
          <w:marTop w:val="0"/>
          <w:marBottom w:val="0"/>
          <w:divBdr>
            <w:top w:val="none" w:sz="0" w:space="0" w:color="auto"/>
            <w:left w:val="none" w:sz="0" w:space="0" w:color="auto"/>
            <w:bottom w:val="none" w:sz="0" w:space="0" w:color="auto"/>
            <w:right w:val="none" w:sz="0" w:space="0" w:color="auto"/>
          </w:divBdr>
        </w:div>
        <w:div w:id="260142939">
          <w:marLeft w:val="640"/>
          <w:marRight w:val="0"/>
          <w:marTop w:val="0"/>
          <w:marBottom w:val="0"/>
          <w:divBdr>
            <w:top w:val="none" w:sz="0" w:space="0" w:color="auto"/>
            <w:left w:val="none" w:sz="0" w:space="0" w:color="auto"/>
            <w:bottom w:val="none" w:sz="0" w:space="0" w:color="auto"/>
            <w:right w:val="none" w:sz="0" w:space="0" w:color="auto"/>
          </w:divBdr>
        </w:div>
        <w:div w:id="325478037">
          <w:marLeft w:val="640"/>
          <w:marRight w:val="0"/>
          <w:marTop w:val="0"/>
          <w:marBottom w:val="0"/>
          <w:divBdr>
            <w:top w:val="none" w:sz="0" w:space="0" w:color="auto"/>
            <w:left w:val="none" w:sz="0" w:space="0" w:color="auto"/>
            <w:bottom w:val="none" w:sz="0" w:space="0" w:color="auto"/>
            <w:right w:val="none" w:sz="0" w:space="0" w:color="auto"/>
          </w:divBdr>
        </w:div>
        <w:div w:id="374358579">
          <w:marLeft w:val="640"/>
          <w:marRight w:val="0"/>
          <w:marTop w:val="0"/>
          <w:marBottom w:val="0"/>
          <w:divBdr>
            <w:top w:val="none" w:sz="0" w:space="0" w:color="auto"/>
            <w:left w:val="none" w:sz="0" w:space="0" w:color="auto"/>
            <w:bottom w:val="none" w:sz="0" w:space="0" w:color="auto"/>
            <w:right w:val="none" w:sz="0" w:space="0" w:color="auto"/>
          </w:divBdr>
        </w:div>
        <w:div w:id="392823684">
          <w:marLeft w:val="640"/>
          <w:marRight w:val="0"/>
          <w:marTop w:val="0"/>
          <w:marBottom w:val="0"/>
          <w:divBdr>
            <w:top w:val="none" w:sz="0" w:space="0" w:color="auto"/>
            <w:left w:val="none" w:sz="0" w:space="0" w:color="auto"/>
            <w:bottom w:val="none" w:sz="0" w:space="0" w:color="auto"/>
            <w:right w:val="none" w:sz="0" w:space="0" w:color="auto"/>
          </w:divBdr>
        </w:div>
        <w:div w:id="430198625">
          <w:marLeft w:val="640"/>
          <w:marRight w:val="0"/>
          <w:marTop w:val="0"/>
          <w:marBottom w:val="0"/>
          <w:divBdr>
            <w:top w:val="none" w:sz="0" w:space="0" w:color="auto"/>
            <w:left w:val="none" w:sz="0" w:space="0" w:color="auto"/>
            <w:bottom w:val="none" w:sz="0" w:space="0" w:color="auto"/>
            <w:right w:val="none" w:sz="0" w:space="0" w:color="auto"/>
          </w:divBdr>
        </w:div>
        <w:div w:id="521089636">
          <w:marLeft w:val="640"/>
          <w:marRight w:val="0"/>
          <w:marTop w:val="0"/>
          <w:marBottom w:val="0"/>
          <w:divBdr>
            <w:top w:val="none" w:sz="0" w:space="0" w:color="auto"/>
            <w:left w:val="none" w:sz="0" w:space="0" w:color="auto"/>
            <w:bottom w:val="none" w:sz="0" w:space="0" w:color="auto"/>
            <w:right w:val="none" w:sz="0" w:space="0" w:color="auto"/>
          </w:divBdr>
        </w:div>
        <w:div w:id="611475631">
          <w:marLeft w:val="640"/>
          <w:marRight w:val="0"/>
          <w:marTop w:val="0"/>
          <w:marBottom w:val="0"/>
          <w:divBdr>
            <w:top w:val="none" w:sz="0" w:space="0" w:color="auto"/>
            <w:left w:val="none" w:sz="0" w:space="0" w:color="auto"/>
            <w:bottom w:val="none" w:sz="0" w:space="0" w:color="auto"/>
            <w:right w:val="none" w:sz="0" w:space="0" w:color="auto"/>
          </w:divBdr>
        </w:div>
        <w:div w:id="700282788">
          <w:marLeft w:val="640"/>
          <w:marRight w:val="0"/>
          <w:marTop w:val="0"/>
          <w:marBottom w:val="0"/>
          <w:divBdr>
            <w:top w:val="none" w:sz="0" w:space="0" w:color="auto"/>
            <w:left w:val="none" w:sz="0" w:space="0" w:color="auto"/>
            <w:bottom w:val="none" w:sz="0" w:space="0" w:color="auto"/>
            <w:right w:val="none" w:sz="0" w:space="0" w:color="auto"/>
          </w:divBdr>
        </w:div>
        <w:div w:id="724795098">
          <w:marLeft w:val="640"/>
          <w:marRight w:val="0"/>
          <w:marTop w:val="0"/>
          <w:marBottom w:val="0"/>
          <w:divBdr>
            <w:top w:val="none" w:sz="0" w:space="0" w:color="auto"/>
            <w:left w:val="none" w:sz="0" w:space="0" w:color="auto"/>
            <w:bottom w:val="none" w:sz="0" w:space="0" w:color="auto"/>
            <w:right w:val="none" w:sz="0" w:space="0" w:color="auto"/>
          </w:divBdr>
        </w:div>
        <w:div w:id="802388222">
          <w:marLeft w:val="640"/>
          <w:marRight w:val="0"/>
          <w:marTop w:val="0"/>
          <w:marBottom w:val="0"/>
          <w:divBdr>
            <w:top w:val="none" w:sz="0" w:space="0" w:color="auto"/>
            <w:left w:val="none" w:sz="0" w:space="0" w:color="auto"/>
            <w:bottom w:val="none" w:sz="0" w:space="0" w:color="auto"/>
            <w:right w:val="none" w:sz="0" w:space="0" w:color="auto"/>
          </w:divBdr>
        </w:div>
        <w:div w:id="856045005">
          <w:marLeft w:val="640"/>
          <w:marRight w:val="0"/>
          <w:marTop w:val="0"/>
          <w:marBottom w:val="0"/>
          <w:divBdr>
            <w:top w:val="none" w:sz="0" w:space="0" w:color="auto"/>
            <w:left w:val="none" w:sz="0" w:space="0" w:color="auto"/>
            <w:bottom w:val="none" w:sz="0" w:space="0" w:color="auto"/>
            <w:right w:val="none" w:sz="0" w:space="0" w:color="auto"/>
          </w:divBdr>
        </w:div>
        <w:div w:id="859005173">
          <w:marLeft w:val="640"/>
          <w:marRight w:val="0"/>
          <w:marTop w:val="0"/>
          <w:marBottom w:val="0"/>
          <w:divBdr>
            <w:top w:val="none" w:sz="0" w:space="0" w:color="auto"/>
            <w:left w:val="none" w:sz="0" w:space="0" w:color="auto"/>
            <w:bottom w:val="none" w:sz="0" w:space="0" w:color="auto"/>
            <w:right w:val="none" w:sz="0" w:space="0" w:color="auto"/>
          </w:divBdr>
        </w:div>
        <w:div w:id="870722413">
          <w:marLeft w:val="640"/>
          <w:marRight w:val="0"/>
          <w:marTop w:val="0"/>
          <w:marBottom w:val="0"/>
          <w:divBdr>
            <w:top w:val="none" w:sz="0" w:space="0" w:color="auto"/>
            <w:left w:val="none" w:sz="0" w:space="0" w:color="auto"/>
            <w:bottom w:val="none" w:sz="0" w:space="0" w:color="auto"/>
            <w:right w:val="none" w:sz="0" w:space="0" w:color="auto"/>
          </w:divBdr>
        </w:div>
        <w:div w:id="905145842">
          <w:marLeft w:val="640"/>
          <w:marRight w:val="0"/>
          <w:marTop w:val="0"/>
          <w:marBottom w:val="0"/>
          <w:divBdr>
            <w:top w:val="none" w:sz="0" w:space="0" w:color="auto"/>
            <w:left w:val="none" w:sz="0" w:space="0" w:color="auto"/>
            <w:bottom w:val="none" w:sz="0" w:space="0" w:color="auto"/>
            <w:right w:val="none" w:sz="0" w:space="0" w:color="auto"/>
          </w:divBdr>
        </w:div>
        <w:div w:id="918639415">
          <w:marLeft w:val="640"/>
          <w:marRight w:val="0"/>
          <w:marTop w:val="0"/>
          <w:marBottom w:val="0"/>
          <w:divBdr>
            <w:top w:val="none" w:sz="0" w:space="0" w:color="auto"/>
            <w:left w:val="none" w:sz="0" w:space="0" w:color="auto"/>
            <w:bottom w:val="none" w:sz="0" w:space="0" w:color="auto"/>
            <w:right w:val="none" w:sz="0" w:space="0" w:color="auto"/>
          </w:divBdr>
        </w:div>
        <w:div w:id="934095042">
          <w:marLeft w:val="640"/>
          <w:marRight w:val="0"/>
          <w:marTop w:val="0"/>
          <w:marBottom w:val="0"/>
          <w:divBdr>
            <w:top w:val="none" w:sz="0" w:space="0" w:color="auto"/>
            <w:left w:val="none" w:sz="0" w:space="0" w:color="auto"/>
            <w:bottom w:val="none" w:sz="0" w:space="0" w:color="auto"/>
            <w:right w:val="none" w:sz="0" w:space="0" w:color="auto"/>
          </w:divBdr>
        </w:div>
        <w:div w:id="1132212596">
          <w:marLeft w:val="640"/>
          <w:marRight w:val="0"/>
          <w:marTop w:val="0"/>
          <w:marBottom w:val="0"/>
          <w:divBdr>
            <w:top w:val="none" w:sz="0" w:space="0" w:color="auto"/>
            <w:left w:val="none" w:sz="0" w:space="0" w:color="auto"/>
            <w:bottom w:val="none" w:sz="0" w:space="0" w:color="auto"/>
            <w:right w:val="none" w:sz="0" w:space="0" w:color="auto"/>
          </w:divBdr>
        </w:div>
        <w:div w:id="1172718043">
          <w:marLeft w:val="640"/>
          <w:marRight w:val="0"/>
          <w:marTop w:val="0"/>
          <w:marBottom w:val="0"/>
          <w:divBdr>
            <w:top w:val="none" w:sz="0" w:space="0" w:color="auto"/>
            <w:left w:val="none" w:sz="0" w:space="0" w:color="auto"/>
            <w:bottom w:val="none" w:sz="0" w:space="0" w:color="auto"/>
            <w:right w:val="none" w:sz="0" w:space="0" w:color="auto"/>
          </w:divBdr>
        </w:div>
        <w:div w:id="1291322036">
          <w:marLeft w:val="640"/>
          <w:marRight w:val="0"/>
          <w:marTop w:val="0"/>
          <w:marBottom w:val="0"/>
          <w:divBdr>
            <w:top w:val="none" w:sz="0" w:space="0" w:color="auto"/>
            <w:left w:val="none" w:sz="0" w:space="0" w:color="auto"/>
            <w:bottom w:val="none" w:sz="0" w:space="0" w:color="auto"/>
            <w:right w:val="none" w:sz="0" w:space="0" w:color="auto"/>
          </w:divBdr>
        </w:div>
        <w:div w:id="1479762091">
          <w:marLeft w:val="640"/>
          <w:marRight w:val="0"/>
          <w:marTop w:val="0"/>
          <w:marBottom w:val="0"/>
          <w:divBdr>
            <w:top w:val="none" w:sz="0" w:space="0" w:color="auto"/>
            <w:left w:val="none" w:sz="0" w:space="0" w:color="auto"/>
            <w:bottom w:val="none" w:sz="0" w:space="0" w:color="auto"/>
            <w:right w:val="none" w:sz="0" w:space="0" w:color="auto"/>
          </w:divBdr>
        </w:div>
        <w:div w:id="1495024716">
          <w:marLeft w:val="640"/>
          <w:marRight w:val="0"/>
          <w:marTop w:val="0"/>
          <w:marBottom w:val="0"/>
          <w:divBdr>
            <w:top w:val="none" w:sz="0" w:space="0" w:color="auto"/>
            <w:left w:val="none" w:sz="0" w:space="0" w:color="auto"/>
            <w:bottom w:val="none" w:sz="0" w:space="0" w:color="auto"/>
            <w:right w:val="none" w:sz="0" w:space="0" w:color="auto"/>
          </w:divBdr>
        </w:div>
        <w:div w:id="1511064100">
          <w:marLeft w:val="640"/>
          <w:marRight w:val="0"/>
          <w:marTop w:val="0"/>
          <w:marBottom w:val="0"/>
          <w:divBdr>
            <w:top w:val="none" w:sz="0" w:space="0" w:color="auto"/>
            <w:left w:val="none" w:sz="0" w:space="0" w:color="auto"/>
            <w:bottom w:val="none" w:sz="0" w:space="0" w:color="auto"/>
            <w:right w:val="none" w:sz="0" w:space="0" w:color="auto"/>
          </w:divBdr>
        </w:div>
        <w:div w:id="1607273931">
          <w:marLeft w:val="640"/>
          <w:marRight w:val="0"/>
          <w:marTop w:val="0"/>
          <w:marBottom w:val="0"/>
          <w:divBdr>
            <w:top w:val="none" w:sz="0" w:space="0" w:color="auto"/>
            <w:left w:val="none" w:sz="0" w:space="0" w:color="auto"/>
            <w:bottom w:val="none" w:sz="0" w:space="0" w:color="auto"/>
            <w:right w:val="none" w:sz="0" w:space="0" w:color="auto"/>
          </w:divBdr>
        </w:div>
        <w:div w:id="1607732749">
          <w:marLeft w:val="640"/>
          <w:marRight w:val="0"/>
          <w:marTop w:val="0"/>
          <w:marBottom w:val="0"/>
          <w:divBdr>
            <w:top w:val="none" w:sz="0" w:space="0" w:color="auto"/>
            <w:left w:val="none" w:sz="0" w:space="0" w:color="auto"/>
            <w:bottom w:val="none" w:sz="0" w:space="0" w:color="auto"/>
            <w:right w:val="none" w:sz="0" w:space="0" w:color="auto"/>
          </w:divBdr>
        </w:div>
        <w:div w:id="1609041252">
          <w:marLeft w:val="640"/>
          <w:marRight w:val="0"/>
          <w:marTop w:val="0"/>
          <w:marBottom w:val="0"/>
          <w:divBdr>
            <w:top w:val="none" w:sz="0" w:space="0" w:color="auto"/>
            <w:left w:val="none" w:sz="0" w:space="0" w:color="auto"/>
            <w:bottom w:val="none" w:sz="0" w:space="0" w:color="auto"/>
            <w:right w:val="none" w:sz="0" w:space="0" w:color="auto"/>
          </w:divBdr>
        </w:div>
        <w:div w:id="1613970944">
          <w:marLeft w:val="640"/>
          <w:marRight w:val="0"/>
          <w:marTop w:val="0"/>
          <w:marBottom w:val="0"/>
          <w:divBdr>
            <w:top w:val="none" w:sz="0" w:space="0" w:color="auto"/>
            <w:left w:val="none" w:sz="0" w:space="0" w:color="auto"/>
            <w:bottom w:val="none" w:sz="0" w:space="0" w:color="auto"/>
            <w:right w:val="none" w:sz="0" w:space="0" w:color="auto"/>
          </w:divBdr>
        </w:div>
        <w:div w:id="1686514930">
          <w:marLeft w:val="640"/>
          <w:marRight w:val="0"/>
          <w:marTop w:val="0"/>
          <w:marBottom w:val="0"/>
          <w:divBdr>
            <w:top w:val="none" w:sz="0" w:space="0" w:color="auto"/>
            <w:left w:val="none" w:sz="0" w:space="0" w:color="auto"/>
            <w:bottom w:val="none" w:sz="0" w:space="0" w:color="auto"/>
            <w:right w:val="none" w:sz="0" w:space="0" w:color="auto"/>
          </w:divBdr>
        </w:div>
        <w:div w:id="1721007372">
          <w:marLeft w:val="640"/>
          <w:marRight w:val="0"/>
          <w:marTop w:val="0"/>
          <w:marBottom w:val="0"/>
          <w:divBdr>
            <w:top w:val="none" w:sz="0" w:space="0" w:color="auto"/>
            <w:left w:val="none" w:sz="0" w:space="0" w:color="auto"/>
            <w:bottom w:val="none" w:sz="0" w:space="0" w:color="auto"/>
            <w:right w:val="none" w:sz="0" w:space="0" w:color="auto"/>
          </w:divBdr>
        </w:div>
        <w:div w:id="1829903418">
          <w:marLeft w:val="640"/>
          <w:marRight w:val="0"/>
          <w:marTop w:val="0"/>
          <w:marBottom w:val="0"/>
          <w:divBdr>
            <w:top w:val="none" w:sz="0" w:space="0" w:color="auto"/>
            <w:left w:val="none" w:sz="0" w:space="0" w:color="auto"/>
            <w:bottom w:val="none" w:sz="0" w:space="0" w:color="auto"/>
            <w:right w:val="none" w:sz="0" w:space="0" w:color="auto"/>
          </w:divBdr>
        </w:div>
        <w:div w:id="1831214245">
          <w:marLeft w:val="640"/>
          <w:marRight w:val="0"/>
          <w:marTop w:val="0"/>
          <w:marBottom w:val="0"/>
          <w:divBdr>
            <w:top w:val="none" w:sz="0" w:space="0" w:color="auto"/>
            <w:left w:val="none" w:sz="0" w:space="0" w:color="auto"/>
            <w:bottom w:val="none" w:sz="0" w:space="0" w:color="auto"/>
            <w:right w:val="none" w:sz="0" w:space="0" w:color="auto"/>
          </w:divBdr>
        </w:div>
        <w:div w:id="1837262555">
          <w:marLeft w:val="640"/>
          <w:marRight w:val="0"/>
          <w:marTop w:val="0"/>
          <w:marBottom w:val="0"/>
          <w:divBdr>
            <w:top w:val="none" w:sz="0" w:space="0" w:color="auto"/>
            <w:left w:val="none" w:sz="0" w:space="0" w:color="auto"/>
            <w:bottom w:val="none" w:sz="0" w:space="0" w:color="auto"/>
            <w:right w:val="none" w:sz="0" w:space="0" w:color="auto"/>
          </w:divBdr>
        </w:div>
        <w:div w:id="1894005446">
          <w:marLeft w:val="640"/>
          <w:marRight w:val="0"/>
          <w:marTop w:val="0"/>
          <w:marBottom w:val="0"/>
          <w:divBdr>
            <w:top w:val="none" w:sz="0" w:space="0" w:color="auto"/>
            <w:left w:val="none" w:sz="0" w:space="0" w:color="auto"/>
            <w:bottom w:val="none" w:sz="0" w:space="0" w:color="auto"/>
            <w:right w:val="none" w:sz="0" w:space="0" w:color="auto"/>
          </w:divBdr>
        </w:div>
        <w:div w:id="2021468750">
          <w:marLeft w:val="640"/>
          <w:marRight w:val="0"/>
          <w:marTop w:val="0"/>
          <w:marBottom w:val="0"/>
          <w:divBdr>
            <w:top w:val="none" w:sz="0" w:space="0" w:color="auto"/>
            <w:left w:val="none" w:sz="0" w:space="0" w:color="auto"/>
            <w:bottom w:val="none" w:sz="0" w:space="0" w:color="auto"/>
            <w:right w:val="none" w:sz="0" w:space="0" w:color="auto"/>
          </w:divBdr>
        </w:div>
        <w:div w:id="2021470963">
          <w:marLeft w:val="640"/>
          <w:marRight w:val="0"/>
          <w:marTop w:val="0"/>
          <w:marBottom w:val="0"/>
          <w:divBdr>
            <w:top w:val="none" w:sz="0" w:space="0" w:color="auto"/>
            <w:left w:val="none" w:sz="0" w:space="0" w:color="auto"/>
            <w:bottom w:val="none" w:sz="0" w:space="0" w:color="auto"/>
            <w:right w:val="none" w:sz="0" w:space="0" w:color="auto"/>
          </w:divBdr>
        </w:div>
        <w:div w:id="2032341440">
          <w:marLeft w:val="640"/>
          <w:marRight w:val="0"/>
          <w:marTop w:val="0"/>
          <w:marBottom w:val="0"/>
          <w:divBdr>
            <w:top w:val="none" w:sz="0" w:space="0" w:color="auto"/>
            <w:left w:val="none" w:sz="0" w:space="0" w:color="auto"/>
            <w:bottom w:val="none" w:sz="0" w:space="0" w:color="auto"/>
            <w:right w:val="none" w:sz="0" w:space="0" w:color="auto"/>
          </w:divBdr>
        </w:div>
        <w:div w:id="2116704588">
          <w:marLeft w:val="640"/>
          <w:marRight w:val="0"/>
          <w:marTop w:val="0"/>
          <w:marBottom w:val="0"/>
          <w:divBdr>
            <w:top w:val="none" w:sz="0" w:space="0" w:color="auto"/>
            <w:left w:val="none" w:sz="0" w:space="0" w:color="auto"/>
            <w:bottom w:val="none" w:sz="0" w:space="0" w:color="auto"/>
            <w:right w:val="none" w:sz="0" w:space="0" w:color="auto"/>
          </w:divBdr>
        </w:div>
      </w:divsChild>
    </w:div>
    <w:div w:id="347609658">
      <w:bodyDiv w:val="1"/>
      <w:marLeft w:val="0"/>
      <w:marRight w:val="0"/>
      <w:marTop w:val="0"/>
      <w:marBottom w:val="0"/>
      <w:divBdr>
        <w:top w:val="none" w:sz="0" w:space="0" w:color="auto"/>
        <w:left w:val="none" w:sz="0" w:space="0" w:color="auto"/>
        <w:bottom w:val="none" w:sz="0" w:space="0" w:color="auto"/>
        <w:right w:val="none" w:sz="0" w:space="0" w:color="auto"/>
      </w:divBdr>
      <w:divsChild>
        <w:div w:id="75631562">
          <w:marLeft w:val="640"/>
          <w:marRight w:val="0"/>
          <w:marTop w:val="0"/>
          <w:marBottom w:val="0"/>
          <w:divBdr>
            <w:top w:val="none" w:sz="0" w:space="0" w:color="auto"/>
            <w:left w:val="none" w:sz="0" w:space="0" w:color="auto"/>
            <w:bottom w:val="none" w:sz="0" w:space="0" w:color="auto"/>
            <w:right w:val="none" w:sz="0" w:space="0" w:color="auto"/>
          </w:divBdr>
        </w:div>
        <w:div w:id="221986220">
          <w:marLeft w:val="640"/>
          <w:marRight w:val="0"/>
          <w:marTop w:val="0"/>
          <w:marBottom w:val="0"/>
          <w:divBdr>
            <w:top w:val="none" w:sz="0" w:space="0" w:color="auto"/>
            <w:left w:val="none" w:sz="0" w:space="0" w:color="auto"/>
            <w:bottom w:val="none" w:sz="0" w:space="0" w:color="auto"/>
            <w:right w:val="none" w:sz="0" w:space="0" w:color="auto"/>
          </w:divBdr>
        </w:div>
        <w:div w:id="333653617">
          <w:marLeft w:val="640"/>
          <w:marRight w:val="0"/>
          <w:marTop w:val="0"/>
          <w:marBottom w:val="0"/>
          <w:divBdr>
            <w:top w:val="none" w:sz="0" w:space="0" w:color="auto"/>
            <w:left w:val="none" w:sz="0" w:space="0" w:color="auto"/>
            <w:bottom w:val="none" w:sz="0" w:space="0" w:color="auto"/>
            <w:right w:val="none" w:sz="0" w:space="0" w:color="auto"/>
          </w:divBdr>
        </w:div>
        <w:div w:id="374887644">
          <w:marLeft w:val="640"/>
          <w:marRight w:val="0"/>
          <w:marTop w:val="0"/>
          <w:marBottom w:val="0"/>
          <w:divBdr>
            <w:top w:val="none" w:sz="0" w:space="0" w:color="auto"/>
            <w:left w:val="none" w:sz="0" w:space="0" w:color="auto"/>
            <w:bottom w:val="none" w:sz="0" w:space="0" w:color="auto"/>
            <w:right w:val="none" w:sz="0" w:space="0" w:color="auto"/>
          </w:divBdr>
        </w:div>
        <w:div w:id="378163031">
          <w:marLeft w:val="640"/>
          <w:marRight w:val="0"/>
          <w:marTop w:val="0"/>
          <w:marBottom w:val="0"/>
          <w:divBdr>
            <w:top w:val="none" w:sz="0" w:space="0" w:color="auto"/>
            <w:left w:val="none" w:sz="0" w:space="0" w:color="auto"/>
            <w:bottom w:val="none" w:sz="0" w:space="0" w:color="auto"/>
            <w:right w:val="none" w:sz="0" w:space="0" w:color="auto"/>
          </w:divBdr>
        </w:div>
        <w:div w:id="427694863">
          <w:marLeft w:val="640"/>
          <w:marRight w:val="0"/>
          <w:marTop w:val="0"/>
          <w:marBottom w:val="0"/>
          <w:divBdr>
            <w:top w:val="none" w:sz="0" w:space="0" w:color="auto"/>
            <w:left w:val="none" w:sz="0" w:space="0" w:color="auto"/>
            <w:bottom w:val="none" w:sz="0" w:space="0" w:color="auto"/>
            <w:right w:val="none" w:sz="0" w:space="0" w:color="auto"/>
          </w:divBdr>
        </w:div>
        <w:div w:id="470053570">
          <w:marLeft w:val="640"/>
          <w:marRight w:val="0"/>
          <w:marTop w:val="0"/>
          <w:marBottom w:val="0"/>
          <w:divBdr>
            <w:top w:val="none" w:sz="0" w:space="0" w:color="auto"/>
            <w:left w:val="none" w:sz="0" w:space="0" w:color="auto"/>
            <w:bottom w:val="none" w:sz="0" w:space="0" w:color="auto"/>
            <w:right w:val="none" w:sz="0" w:space="0" w:color="auto"/>
          </w:divBdr>
        </w:div>
        <w:div w:id="493881290">
          <w:marLeft w:val="640"/>
          <w:marRight w:val="0"/>
          <w:marTop w:val="0"/>
          <w:marBottom w:val="0"/>
          <w:divBdr>
            <w:top w:val="none" w:sz="0" w:space="0" w:color="auto"/>
            <w:left w:val="none" w:sz="0" w:space="0" w:color="auto"/>
            <w:bottom w:val="none" w:sz="0" w:space="0" w:color="auto"/>
            <w:right w:val="none" w:sz="0" w:space="0" w:color="auto"/>
          </w:divBdr>
        </w:div>
        <w:div w:id="510991726">
          <w:marLeft w:val="640"/>
          <w:marRight w:val="0"/>
          <w:marTop w:val="0"/>
          <w:marBottom w:val="0"/>
          <w:divBdr>
            <w:top w:val="none" w:sz="0" w:space="0" w:color="auto"/>
            <w:left w:val="none" w:sz="0" w:space="0" w:color="auto"/>
            <w:bottom w:val="none" w:sz="0" w:space="0" w:color="auto"/>
            <w:right w:val="none" w:sz="0" w:space="0" w:color="auto"/>
          </w:divBdr>
        </w:div>
        <w:div w:id="518664504">
          <w:marLeft w:val="640"/>
          <w:marRight w:val="0"/>
          <w:marTop w:val="0"/>
          <w:marBottom w:val="0"/>
          <w:divBdr>
            <w:top w:val="none" w:sz="0" w:space="0" w:color="auto"/>
            <w:left w:val="none" w:sz="0" w:space="0" w:color="auto"/>
            <w:bottom w:val="none" w:sz="0" w:space="0" w:color="auto"/>
            <w:right w:val="none" w:sz="0" w:space="0" w:color="auto"/>
          </w:divBdr>
        </w:div>
        <w:div w:id="539434424">
          <w:marLeft w:val="640"/>
          <w:marRight w:val="0"/>
          <w:marTop w:val="0"/>
          <w:marBottom w:val="0"/>
          <w:divBdr>
            <w:top w:val="none" w:sz="0" w:space="0" w:color="auto"/>
            <w:left w:val="none" w:sz="0" w:space="0" w:color="auto"/>
            <w:bottom w:val="none" w:sz="0" w:space="0" w:color="auto"/>
            <w:right w:val="none" w:sz="0" w:space="0" w:color="auto"/>
          </w:divBdr>
        </w:div>
        <w:div w:id="852182717">
          <w:marLeft w:val="640"/>
          <w:marRight w:val="0"/>
          <w:marTop w:val="0"/>
          <w:marBottom w:val="0"/>
          <w:divBdr>
            <w:top w:val="none" w:sz="0" w:space="0" w:color="auto"/>
            <w:left w:val="none" w:sz="0" w:space="0" w:color="auto"/>
            <w:bottom w:val="none" w:sz="0" w:space="0" w:color="auto"/>
            <w:right w:val="none" w:sz="0" w:space="0" w:color="auto"/>
          </w:divBdr>
        </w:div>
        <w:div w:id="958923541">
          <w:marLeft w:val="640"/>
          <w:marRight w:val="0"/>
          <w:marTop w:val="0"/>
          <w:marBottom w:val="0"/>
          <w:divBdr>
            <w:top w:val="none" w:sz="0" w:space="0" w:color="auto"/>
            <w:left w:val="none" w:sz="0" w:space="0" w:color="auto"/>
            <w:bottom w:val="none" w:sz="0" w:space="0" w:color="auto"/>
            <w:right w:val="none" w:sz="0" w:space="0" w:color="auto"/>
          </w:divBdr>
        </w:div>
        <w:div w:id="970089306">
          <w:marLeft w:val="640"/>
          <w:marRight w:val="0"/>
          <w:marTop w:val="0"/>
          <w:marBottom w:val="0"/>
          <w:divBdr>
            <w:top w:val="none" w:sz="0" w:space="0" w:color="auto"/>
            <w:left w:val="none" w:sz="0" w:space="0" w:color="auto"/>
            <w:bottom w:val="none" w:sz="0" w:space="0" w:color="auto"/>
            <w:right w:val="none" w:sz="0" w:space="0" w:color="auto"/>
          </w:divBdr>
        </w:div>
        <w:div w:id="1008752249">
          <w:marLeft w:val="640"/>
          <w:marRight w:val="0"/>
          <w:marTop w:val="0"/>
          <w:marBottom w:val="0"/>
          <w:divBdr>
            <w:top w:val="none" w:sz="0" w:space="0" w:color="auto"/>
            <w:left w:val="none" w:sz="0" w:space="0" w:color="auto"/>
            <w:bottom w:val="none" w:sz="0" w:space="0" w:color="auto"/>
            <w:right w:val="none" w:sz="0" w:space="0" w:color="auto"/>
          </w:divBdr>
        </w:div>
        <w:div w:id="1032456214">
          <w:marLeft w:val="640"/>
          <w:marRight w:val="0"/>
          <w:marTop w:val="0"/>
          <w:marBottom w:val="0"/>
          <w:divBdr>
            <w:top w:val="none" w:sz="0" w:space="0" w:color="auto"/>
            <w:left w:val="none" w:sz="0" w:space="0" w:color="auto"/>
            <w:bottom w:val="none" w:sz="0" w:space="0" w:color="auto"/>
            <w:right w:val="none" w:sz="0" w:space="0" w:color="auto"/>
          </w:divBdr>
        </w:div>
        <w:div w:id="1053654615">
          <w:marLeft w:val="640"/>
          <w:marRight w:val="0"/>
          <w:marTop w:val="0"/>
          <w:marBottom w:val="0"/>
          <w:divBdr>
            <w:top w:val="none" w:sz="0" w:space="0" w:color="auto"/>
            <w:left w:val="none" w:sz="0" w:space="0" w:color="auto"/>
            <w:bottom w:val="none" w:sz="0" w:space="0" w:color="auto"/>
            <w:right w:val="none" w:sz="0" w:space="0" w:color="auto"/>
          </w:divBdr>
        </w:div>
        <w:div w:id="1107889022">
          <w:marLeft w:val="640"/>
          <w:marRight w:val="0"/>
          <w:marTop w:val="0"/>
          <w:marBottom w:val="0"/>
          <w:divBdr>
            <w:top w:val="none" w:sz="0" w:space="0" w:color="auto"/>
            <w:left w:val="none" w:sz="0" w:space="0" w:color="auto"/>
            <w:bottom w:val="none" w:sz="0" w:space="0" w:color="auto"/>
            <w:right w:val="none" w:sz="0" w:space="0" w:color="auto"/>
          </w:divBdr>
        </w:div>
        <w:div w:id="1112437103">
          <w:marLeft w:val="640"/>
          <w:marRight w:val="0"/>
          <w:marTop w:val="0"/>
          <w:marBottom w:val="0"/>
          <w:divBdr>
            <w:top w:val="none" w:sz="0" w:space="0" w:color="auto"/>
            <w:left w:val="none" w:sz="0" w:space="0" w:color="auto"/>
            <w:bottom w:val="none" w:sz="0" w:space="0" w:color="auto"/>
            <w:right w:val="none" w:sz="0" w:space="0" w:color="auto"/>
          </w:divBdr>
        </w:div>
        <w:div w:id="1201864989">
          <w:marLeft w:val="640"/>
          <w:marRight w:val="0"/>
          <w:marTop w:val="0"/>
          <w:marBottom w:val="0"/>
          <w:divBdr>
            <w:top w:val="none" w:sz="0" w:space="0" w:color="auto"/>
            <w:left w:val="none" w:sz="0" w:space="0" w:color="auto"/>
            <w:bottom w:val="none" w:sz="0" w:space="0" w:color="auto"/>
            <w:right w:val="none" w:sz="0" w:space="0" w:color="auto"/>
          </w:divBdr>
        </w:div>
        <w:div w:id="1245263694">
          <w:marLeft w:val="640"/>
          <w:marRight w:val="0"/>
          <w:marTop w:val="0"/>
          <w:marBottom w:val="0"/>
          <w:divBdr>
            <w:top w:val="none" w:sz="0" w:space="0" w:color="auto"/>
            <w:left w:val="none" w:sz="0" w:space="0" w:color="auto"/>
            <w:bottom w:val="none" w:sz="0" w:space="0" w:color="auto"/>
            <w:right w:val="none" w:sz="0" w:space="0" w:color="auto"/>
          </w:divBdr>
        </w:div>
        <w:div w:id="1395618197">
          <w:marLeft w:val="640"/>
          <w:marRight w:val="0"/>
          <w:marTop w:val="0"/>
          <w:marBottom w:val="0"/>
          <w:divBdr>
            <w:top w:val="none" w:sz="0" w:space="0" w:color="auto"/>
            <w:left w:val="none" w:sz="0" w:space="0" w:color="auto"/>
            <w:bottom w:val="none" w:sz="0" w:space="0" w:color="auto"/>
            <w:right w:val="none" w:sz="0" w:space="0" w:color="auto"/>
          </w:divBdr>
        </w:div>
        <w:div w:id="1407220656">
          <w:marLeft w:val="640"/>
          <w:marRight w:val="0"/>
          <w:marTop w:val="0"/>
          <w:marBottom w:val="0"/>
          <w:divBdr>
            <w:top w:val="none" w:sz="0" w:space="0" w:color="auto"/>
            <w:left w:val="none" w:sz="0" w:space="0" w:color="auto"/>
            <w:bottom w:val="none" w:sz="0" w:space="0" w:color="auto"/>
            <w:right w:val="none" w:sz="0" w:space="0" w:color="auto"/>
          </w:divBdr>
        </w:div>
        <w:div w:id="1432168220">
          <w:marLeft w:val="640"/>
          <w:marRight w:val="0"/>
          <w:marTop w:val="0"/>
          <w:marBottom w:val="0"/>
          <w:divBdr>
            <w:top w:val="none" w:sz="0" w:space="0" w:color="auto"/>
            <w:left w:val="none" w:sz="0" w:space="0" w:color="auto"/>
            <w:bottom w:val="none" w:sz="0" w:space="0" w:color="auto"/>
            <w:right w:val="none" w:sz="0" w:space="0" w:color="auto"/>
          </w:divBdr>
        </w:div>
        <w:div w:id="1552306627">
          <w:marLeft w:val="640"/>
          <w:marRight w:val="0"/>
          <w:marTop w:val="0"/>
          <w:marBottom w:val="0"/>
          <w:divBdr>
            <w:top w:val="none" w:sz="0" w:space="0" w:color="auto"/>
            <w:left w:val="none" w:sz="0" w:space="0" w:color="auto"/>
            <w:bottom w:val="none" w:sz="0" w:space="0" w:color="auto"/>
            <w:right w:val="none" w:sz="0" w:space="0" w:color="auto"/>
          </w:divBdr>
        </w:div>
        <w:div w:id="1628387847">
          <w:marLeft w:val="640"/>
          <w:marRight w:val="0"/>
          <w:marTop w:val="0"/>
          <w:marBottom w:val="0"/>
          <w:divBdr>
            <w:top w:val="none" w:sz="0" w:space="0" w:color="auto"/>
            <w:left w:val="none" w:sz="0" w:space="0" w:color="auto"/>
            <w:bottom w:val="none" w:sz="0" w:space="0" w:color="auto"/>
            <w:right w:val="none" w:sz="0" w:space="0" w:color="auto"/>
          </w:divBdr>
        </w:div>
        <w:div w:id="1667856711">
          <w:marLeft w:val="640"/>
          <w:marRight w:val="0"/>
          <w:marTop w:val="0"/>
          <w:marBottom w:val="0"/>
          <w:divBdr>
            <w:top w:val="none" w:sz="0" w:space="0" w:color="auto"/>
            <w:left w:val="none" w:sz="0" w:space="0" w:color="auto"/>
            <w:bottom w:val="none" w:sz="0" w:space="0" w:color="auto"/>
            <w:right w:val="none" w:sz="0" w:space="0" w:color="auto"/>
          </w:divBdr>
        </w:div>
        <w:div w:id="1699116164">
          <w:marLeft w:val="640"/>
          <w:marRight w:val="0"/>
          <w:marTop w:val="0"/>
          <w:marBottom w:val="0"/>
          <w:divBdr>
            <w:top w:val="none" w:sz="0" w:space="0" w:color="auto"/>
            <w:left w:val="none" w:sz="0" w:space="0" w:color="auto"/>
            <w:bottom w:val="none" w:sz="0" w:space="0" w:color="auto"/>
            <w:right w:val="none" w:sz="0" w:space="0" w:color="auto"/>
          </w:divBdr>
        </w:div>
        <w:div w:id="1703506748">
          <w:marLeft w:val="640"/>
          <w:marRight w:val="0"/>
          <w:marTop w:val="0"/>
          <w:marBottom w:val="0"/>
          <w:divBdr>
            <w:top w:val="none" w:sz="0" w:space="0" w:color="auto"/>
            <w:left w:val="none" w:sz="0" w:space="0" w:color="auto"/>
            <w:bottom w:val="none" w:sz="0" w:space="0" w:color="auto"/>
            <w:right w:val="none" w:sz="0" w:space="0" w:color="auto"/>
          </w:divBdr>
        </w:div>
        <w:div w:id="1721049391">
          <w:marLeft w:val="640"/>
          <w:marRight w:val="0"/>
          <w:marTop w:val="0"/>
          <w:marBottom w:val="0"/>
          <w:divBdr>
            <w:top w:val="none" w:sz="0" w:space="0" w:color="auto"/>
            <w:left w:val="none" w:sz="0" w:space="0" w:color="auto"/>
            <w:bottom w:val="none" w:sz="0" w:space="0" w:color="auto"/>
            <w:right w:val="none" w:sz="0" w:space="0" w:color="auto"/>
          </w:divBdr>
        </w:div>
        <w:div w:id="1818381031">
          <w:marLeft w:val="640"/>
          <w:marRight w:val="0"/>
          <w:marTop w:val="0"/>
          <w:marBottom w:val="0"/>
          <w:divBdr>
            <w:top w:val="none" w:sz="0" w:space="0" w:color="auto"/>
            <w:left w:val="none" w:sz="0" w:space="0" w:color="auto"/>
            <w:bottom w:val="none" w:sz="0" w:space="0" w:color="auto"/>
            <w:right w:val="none" w:sz="0" w:space="0" w:color="auto"/>
          </w:divBdr>
        </w:div>
        <w:div w:id="1848012405">
          <w:marLeft w:val="640"/>
          <w:marRight w:val="0"/>
          <w:marTop w:val="0"/>
          <w:marBottom w:val="0"/>
          <w:divBdr>
            <w:top w:val="none" w:sz="0" w:space="0" w:color="auto"/>
            <w:left w:val="none" w:sz="0" w:space="0" w:color="auto"/>
            <w:bottom w:val="none" w:sz="0" w:space="0" w:color="auto"/>
            <w:right w:val="none" w:sz="0" w:space="0" w:color="auto"/>
          </w:divBdr>
        </w:div>
        <w:div w:id="1921599976">
          <w:marLeft w:val="640"/>
          <w:marRight w:val="0"/>
          <w:marTop w:val="0"/>
          <w:marBottom w:val="0"/>
          <w:divBdr>
            <w:top w:val="none" w:sz="0" w:space="0" w:color="auto"/>
            <w:left w:val="none" w:sz="0" w:space="0" w:color="auto"/>
            <w:bottom w:val="none" w:sz="0" w:space="0" w:color="auto"/>
            <w:right w:val="none" w:sz="0" w:space="0" w:color="auto"/>
          </w:divBdr>
        </w:div>
        <w:div w:id="1958683886">
          <w:marLeft w:val="640"/>
          <w:marRight w:val="0"/>
          <w:marTop w:val="0"/>
          <w:marBottom w:val="0"/>
          <w:divBdr>
            <w:top w:val="none" w:sz="0" w:space="0" w:color="auto"/>
            <w:left w:val="none" w:sz="0" w:space="0" w:color="auto"/>
            <w:bottom w:val="none" w:sz="0" w:space="0" w:color="auto"/>
            <w:right w:val="none" w:sz="0" w:space="0" w:color="auto"/>
          </w:divBdr>
        </w:div>
        <w:div w:id="2001346936">
          <w:marLeft w:val="640"/>
          <w:marRight w:val="0"/>
          <w:marTop w:val="0"/>
          <w:marBottom w:val="0"/>
          <w:divBdr>
            <w:top w:val="none" w:sz="0" w:space="0" w:color="auto"/>
            <w:left w:val="none" w:sz="0" w:space="0" w:color="auto"/>
            <w:bottom w:val="none" w:sz="0" w:space="0" w:color="auto"/>
            <w:right w:val="none" w:sz="0" w:space="0" w:color="auto"/>
          </w:divBdr>
        </w:div>
        <w:div w:id="2078897580">
          <w:marLeft w:val="640"/>
          <w:marRight w:val="0"/>
          <w:marTop w:val="0"/>
          <w:marBottom w:val="0"/>
          <w:divBdr>
            <w:top w:val="none" w:sz="0" w:space="0" w:color="auto"/>
            <w:left w:val="none" w:sz="0" w:space="0" w:color="auto"/>
            <w:bottom w:val="none" w:sz="0" w:space="0" w:color="auto"/>
            <w:right w:val="none" w:sz="0" w:space="0" w:color="auto"/>
          </w:divBdr>
        </w:div>
        <w:div w:id="2141221081">
          <w:marLeft w:val="640"/>
          <w:marRight w:val="0"/>
          <w:marTop w:val="0"/>
          <w:marBottom w:val="0"/>
          <w:divBdr>
            <w:top w:val="none" w:sz="0" w:space="0" w:color="auto"/>
            <w:left w:val="none" w:sz="0" w:space="0" w:color="auto"/>
            <w:bottom w:val="none" w:sz="0" w:space="0" w:color="auto"/>
            <w:right w:val="none" w:sz="0" w:space="0" w:color="auto"/>
          </w:divBdr>
        </w:div>
      </w:divsChild>
    </w:div>
    <w:div w:id="360058864">
      <w:bodyDiv w:val="1"/>
      <w:marLeft w:val="0"/>
      <w:marRight w:val="0"/>
      <w:marTop w:val="0"/>
      <w:marBottom w:val="0"/>
      <w:divBdr>
        <w:top w:val="none" w:sz="0" w:space="0" w:color="auto"/>
        <w:left w:val="none" w:sz="0" w:space="0" w:color="auto"/>
        <w:bottom w:val="none" w:sz="0" w:space="0" w:color="auto"/>
        <w:right w:val="none" w:sz="0" w:space="0" w:color="auto"/>
      </w:divBdr>
      <w:divsChild>
        <w:div w:id="90661427">
          <w:marLeft w:val="640"/>
          <w:marRight w:val="0"/>
          <w:marTop w:val="0"/>
          <w:marBottom w:val="0"/>
          <w:divBdr>
            <w:top w:val="none" w:sz="0" w:space="0" w:color="auto"/>
            <w:left w:val="none" w:sz="0" w:space="0" w:color="auto"/>
            <w:bottom w:val="none" w:sz="0" w:space="0" w:color="auto"/>
            <w:right w:val="none" w:sz="0" w:space="0" w:color="auto"/>
          </w:divBdr>
        </w:div>
        <w:div w:id="91433583">
          <w:marLeft w:val="640"/>
          <w:marRight w:val="0"/>
          <w:marTop w:val="0"/>
          <w:marBottom w:val="0"/>
          <w:divBdr>
            <w:top w:val="none" w:sz="0" w:space="0" w:color="auto"/>
            <w:left w:val="none" w:sz="0" w:space="0" w:color="auto"/>
            <w:bottom w:val="none" w:sz="0" w:space="0" w:color="auto"/>
            <w:right w:val="none" w:sz="0" w:space="0" w:color="auto"/>
          </w:divBdr>
        </w:div>
        <w:div w:id="112984712">
          <w:marLeft w:val="640"/>
          <w:marRight w:val="0"/>
          <w:marTop w:val="0"/>
          <w:marBottom w:val="0"/>
          <w:divBdr>
            <w:top w:val="none" w:sz="0" w:space="0" w:color="auto"/>
            <w:left w:val="none" w:sz="0" w:space="0" w:color="auto"/>
            <w:bottom w:val="none" w:sz="0" w:space="0" w:color="auto"/>
            <w:right w:val="none" w:sz="0" w:space="0" w:color="auto"/>
          </w:divBdr>
        </w:div>
        <w:div w:id="146290050">
          <w:marLeft w:val="640"/>
          <w:marRight w:val="0"/>
          <w:marTop w:val="0"/>
          <w:marBottom w:val="0"/>
          <w:divBdr>
            <w:top w:val="none" w:sz="0" w:space="0" w:color="auto"/>
            <w:left w:val="none" w:sz="0" w:space="0" w:color="auto"/>
            <w:bottom w:val="none" w:sz="0" w:space="0" w:color="auto"/>
            <w:right w:val="none" w:sz="0" w:space="0" w:color="auto"/>
          </w:divBdr>
        </w:div>
        <w:div w:id="332798429">
          <w:marLeft w:val="640"/>
          <w:marRight w:val="0"/>
          <w:marTop w:val="0"/>
          <w:marBottom w:val="0"/>
          <w:divBdr>
            <w:top w:val="none" w:sz="0" w:space="0" w:color="auto"/>
            <w:left w:val="none" w:sz="0" w:space="0" w:color="auto"/>
            <w:bottom w:val="none" w:sz="0" w:space="0" w:color="auto"/>
            <w:right w:val="none" w:sz="0" w:space="0" w:color="auto"/>
          </w:divBdr>
        </w:div>
        <w:div w:id="384841981">
          <w:marLeft w:val="640"/>
          <w:marRight w:val="0"/>
          <w:marTop w:val="0"/>
          <w:marBottom w:val="0"/>
          <w:divBdr>
            <w:top w:val="none" w:sz="0" w:space="0" w:color="auto"/>
            <w:left w:val="none" w:sz="0" w:space="0" w:color="auto"/>
            <w:bottom w:val="none" w:sz="0" w:space="0" w:color="auto"/>
            <w:right w:val="none" w:sz="0" w:space="0" w:color="auto"/>
          </w:divBdr>
        </w:div>
        <w:div w:id="406340526">
          <w:marLeft w:val="640"/>
          <w:marRight w:val="0"/>
          <w:marTop w:val="0"/>
          <w:marBottom w:val="0"/>
          <w:divBdr>
            <w:top w:val="none" w:sz="0" w:space="0" w:color="auto"/>
            <w:left w:val="none" w:sz="0" w:space="0" w:color="auto"/>
            <w:bottom w:val="none" w:sz="0" w:space="0" w:color="auto"/>
            <w:right w:val="none" w:sz="0" w:space="0" w:color="auto"/>
          </w:divBdr>
        </w:div>
        <w:div w:id="443040565">
          <w:marLeft w:val="640"/>
          <w:marRight w:val="0"/>
          <w:marTop w:val="0"/>
          <w:marBottom w:val="0"/>
          <w:divBdr>
            <w:top w:val="none" w:sz="0" w:space="0" w:color="auto"/>
            <w:left w:val="none" w:sz="0" w:space="0" w:color="auto"/>
            <w:bottom w:val="none" w:sz="0" w:space="0" w:color="auto"/>
            <w:right w:val="none" w:sz="0" w:space="0" w:color="auto"/>
          </w:divBdr>
        </w:div>
        <w:div w:id="566842225">
          <w:marLeft w:val="640"/>
          <w:marRight w:val="0"/>
          <w:marTop w:val="0"/>
          <w:marBottom w:val="0"/>
          <w:divBdr>
            <w:top w:val="none" w:sz="0" w:space="0" w:color="auto"/>
            <w:left w:val="none" w:sz="0" w:space="0" w:color="auto"/>
            <w:bottom w:val="none" w:sz="0" w:space="0" w:color="auto"/>
            <w:right w:val="none" w:sz="0" w:space="0" w:color="auto"/>
          </w:divBdr>
        </w:div>
        <w:div w:id="592009273">
          <w:marLeft w:val="640"/>
          <w:marRight w:val="0"/>
          <w:marTop w:val="0"/>
          <w:marBottom w:val="0"/>
          <w:divBdr>
            <w:top w:val="none" w:sz="0" w:space="0" w:color="auto"/>
            <w:left w:val="none" w:sz="0" w:space="0" w:color="auto"/>
            <w:bottom w:val="none" w:sz="0" w:space="0" w:color="auto"/>
            <w:right w:val="none" w:sz="0" w:space="0" w:color="auto"/>
          </w:divBdr>
        </w:div>
        <w:div w:id="611742598">
          <w:marLeft w:val="640"/>
          <w:marRight w:val="0"/>
          <w:marTop w:val="0"/>
          <w:marBottom w:val="0"/>
          <w:divBdr>
            <w:top w:val="none" w:sz="0" w:space="0" w:color="auto"/>
            <w:left w:val="none" w:sz="0" w:space="0" w:color="auto"/>
            <w:bottom w:val="none" w:sz="0" w:space="0" w:color="auto"/>
            <w:right w:val="none" w:sz="0" w:space="0" w:color="auto"/>
          </w:divBdr>
        </w:div>
        <w:div w:id="621109783">
          <w:marLeft w:val="640"/>
          <w:marRight w:val="0"/>
          <w:marTop w:val="0"/>
          <w:marBottom w:val="0"/>
          <w:divBdr>
            <w:top w:val="none" w:sz="0" w:space="0" w:color="auto"/>
            <w:left w:val="none" w:sz="0" w:space="0" w:color="auto"/>
            <w:bottom w:val="none" w:sz="0" w:space="0" w:color="auto"/>
            <w:right w:val="none" w:sz="0" w:space="0" w:color="auto"/>
          </w:divBdr>
        </w:div>
        <w:div w:id="798186718">
          <w:marLeft w:val="640"/>
          <w:marRight w:val="0"/>
          <w:marTop w:val="0"/>
          <w:marBottom w:val="0"/>
          <w:divBdr>
            <w:top w:val="none" w:sz="0" w:space="0" w:color="auto"/>
            <w:left w:val="none" w:sz="0" w:space="0" w:color="auto"/>
            <w:bottom w:val="none" w:sz="0" w:space="0" w:color="auto"/>
            <w:right w:val="none" w:sz="0" w:space="0" w:color="auto"/>
          </w:divBdr>
        </w:div>
        <w:div w:id="846941723">
          <w:marLeft w:val="640"/>
          <w:marRight w:val="0"/>
          <w:marTop w:val="0"/>
          <w:marBottom w:val="0"/>
          <w:divBdr>
            <w:top w:val="none" w:sz="0" w:space="0" w:color="auto"/>
            <w:left w:val="none" w:sz="0" w:space="0" w:color="auto"/>
            <w:bottom w:val="none" w:sz="0" w:space="0" w:color="auto"/>
            <w:right w:val="none" w:sz="0" w:space="0" w:color="auto"/>
          </w:divBdr>
        </w:div>
        <w:div w:id="881601738">
          <w:marLeft w:val="640"/>
          <w:marRight w:val="0"/>
          <w:marTop w:val="0"/>
          <w:marBottom w:val="0"/>
          <w:divBdr>
            <w:top w:val="none" w:sz="0" w:space="0" w:color="auto"/>
            <w:left w:val="none" w:sz="0" w:space="0" w:color="auto"/>
            <w:bottom w:val="none" w:sz="0" w:space="0" w:color="auto"/>
            <w:right w:val="none" w:sz="0" w:space="0" w:color="auto"/>
          </w:divBdr>
        </w:div>
        <w:div w:id="886643143">
          <w:marLeft w:val="640"/>
          <w:marRight w:val="0"/>
          <w:marTop w:val="0"/>
          <w:marBottom w:val="0"/>
          <w:divBdr>
            <w:top w:val="none" w:sz="0" w:space="0" w:color="auto"/>
            <w:left w:val="none" w:sz="0" w:space="0" w:color="auto"/>
            <w:bottom w:val="none" w:sz="0" w:space="0" w:color="auto"/>
            <w:right w:val="none" w:sz="0" w:space="0" w:color="auto"/>
          </w:divBdr>
        </w:div>
        <w:div w:id="1354190414">
          <w:marLeft w:val="640"/>
          <w:marRight w:val="0"/>
          <w:marTop w:val="0"/>
          <w:marBottom w:val="0"/>
          <w:divBdr>
            <w:top w:val="none" w:sz="0" w:space="0" w:color="auto"/>
            <w:left w:val="none" w:sz="0" w:space="0" w:color="auto"/>
            <w:bottom w:val="none" w:sz="0" w:space="0" w:color="auto"/>
            <w:right w:val="none" w:sz="0" w:space="0" w:color="auto"/>
          </w:divBdr>
        </w:div>
        <w:div w:id="1370454899">
          <w:marLeft w:val="640"/>
          <w:marRight w:val="0"/>
          <w:marTop w:val="0"/>
          <w:marBottom w:val="0"/>
          <w:divBdr>
            <w:top w:val="none" w:sz="0" w:space="0" w:color="auto"/>
            <w:left w:val="none" w:sz="0" w:space="0" w:color="auto"/>
            <w:bottom w:val="none" w:sz="0" w:space="0" w:color="auto"/>
            <w:right w:val="none" w:sz="0" w:space="0" w:color="auto"/>
          </w:divBdr>
        </w:div>
        <w:div w:id="1415273392">
          <w:marLeft w:val="640"/>
          <w:marRight w:val="0"/>
          <w:marTop w:val="0"/>
          <w:marBottom w:val="0"/>
          <w:divBdr>
            <w:top w:val="none" w:sz="0" w:space="0" w:color="auto"/>
            <w:left w:val="none" w:sz="0" w:space="0" w:color="auto"/>
            <w:bottom w:val="none" w:sz="0" w:space="0" w:color="auto"/>
            <w:right w:val="none" w:sz="0" w:space="0" w:color="auto"/>
          </w:divBdr>
        </w:div>
        <w:div w:id="1525509822">
          <w:marLeft w:val="640"/>
          <w:marRight w:val="0"/>
          <w:marTop w:val="0"/>
          <w:marBottom w:val="0"/>
          <w:divBdr>
            <w:top w:val="none" w:sz="0" w:space="0" w:color="auto"/>
            <w:left w:val="none" w:sz="0" w:space="0" w:color="auto"/>
            <w:bottom w:val="none" w:sz="0" w:space="0" w:color="auto"/>
            <w:right w:val="none" w:sz="0" w:space="0" w:color="auto"/>
          </w:divBdr>
        </w:div>
        <w:div w:id="1585647413">
          <w:marLeft w:val="640"/>
          <w:marRight w:val="0"/>
          <w:marTop w:val="0"/>
          <w:marBottom w:val="0"/>
          <w:divBdr>
            <w:top w:val="none" w:sz="0" w:space="0" w:color="auto"/>
            <w:left w:val="none" w:sz="0" w:space="0" w:color="auto"/>
            <w:bottom w:val="none" w:sz="0" w:space="0" w:color="auto"/>
            <w:right w:val="none" w:sz="0" w:space="0" w:color="auto"/>
          </w:divBdr>
        </w:div>
        <w:div w:id="1598715863">
          <w:marLeft w:val="640"/>
          <w:marRight w:val="0"/>
          <w:marTop w:val="0"/>
          <w:marBottom w:val="0"/>
          <w:divBdr>
            <w:top w:val="none" w:sz="0" w:space="0" w:color="auto"/>
            <w:left w:val="none" w:sz="0" w:space="0" w:color="auto"/>
            <w:bottom w:val="none" w:sz="0" w:space="0" w:color="auto"/>
            <w:right w:val="none" w:sz="0" w:space="0" w:color="auto"/>
          </w:divBdr>
        </w:div>
        <w:div w:id="1642421231">
          <w:marLeft w:val="640"/>
          <w:marRight w:val="0"/>
          <w:marTop w:val="0"/>
          <w:marBottom w:val="0"/>
          <w:divBdr>
            <w:top w:val="none" w:sz="0" w:space="0" w:color="auto"/>
            <w:left w:val="none" w:sz="0" w:space="0" w:color="auto"/>
            <w:bottom w:val="none" w:sz="0" w:space="0" w:color="auto"/>
            <w:right w:val="none" w:sz="0" w:space="0" w:color="auto"/>
          </w:divBdr>
        </w:div>
        <w:div w:id="1735471998">
          <w:marLeft w:val="640"/>
          <w:marRight w:val="0"/>
          <w:marTop w:val="0"/>
          <w:marBottom w:val="0"/>
          <w:divBdr>
            <w:top w:val="none" w:sz="0" w:space="0" w:color="auto"/>
            <w:left w:val="none" w:sz="0" w:space="0" w:color="auto"/>
            <w:bottom w:val="none" w:sz="0" w:space="0" w:color="auto"/>
            <w:right w:val="none" w:sz="0" w:space="0" w:color="auto"/>
          </w:divBdr>
        </w:div>
        <w:div w:id="1810826563">
          <w:marLeft w:val="640"/>
          <w:marRight w:val="0"/>
          <w:marTop w:val="0"/>
          <w:marBottom w:val="0"/>
          <w:divBdr>
            <w:top w:val="none" w:sz="0" w:space="0" w:color="auto"/>
            <w:left w:val="none" w:sz="0" w:space="0" w:color="auto"/>
            <w:bottom w:val="none" w:sz="0" w:space="0" w:color="auto"/>
            <w:right w:val="none" w:sz="0" w:space="0" w:color="auto"/>
          </w:divBdr>
        </w:div>
        <w:div w:id="1895239160">
          <w:marLeft w:val="640"/>
          <w:marRight w:val="0"/>
          <w:marTop w:val="0"/>
          <w:marBottom w:val="0"/>
          <w:divBdr>
            <w:top w:val="none" w:sz="0" w:space="0" w:color="auto"/>
            <w:left w:val="none" w:sz="0" w:space="0" w:color="auto"/>
            <w:bottom w:val="none" w:sz="0" w:space="0" w:color="auto"/>
            <w:right w:val="none" w:sz="0" w:space="0" w:color="auto"/>
          </w:divBdr>
        </w:div>
        <w:div w:id="1933976482">
          <w:marLeft w:val="640"/>
          <w:marRight w:val="0"/>
          <w:marTop w:val="0"/>
          <w:marBottom w:val="0"/>
          <w:divBdr>
            <w:top w:val="none" w:sz="0" w:space="0" w:color="auto"/>
            <w:left w:val="none" w:sz="0" w:space="0" w:color="auto"/>
            <w:bottom w:val="none" w:sz="0" w:space="0" w:color="auto"/>
            <w:right w:val="none" w:sz="0" w:space="0" w:color="auto"/>
          </w:divBdr>
        </w:div>
        <w:div w:id="1966080596">
          <w:marLeft w:val="640"/>
          <w:marRight w:val="0"/>
          <w:marTop w:val="0"/>
          <w:marBottom w:val="0"/>
          <w:divBdr>
            <w:top w:val="none" w:sz="0" w:space="0" w:color="auto"/>
            <w:left w:val="none" w:sz="0" w:space="0" w:color="auto"/>
            <w:bottom w:val="none" w:sz="0" w:space="0" w:color="auto"/>
            <w:right w:val="none" w:sz="0" w:space="0" w:color="auto"/>
          </w:divBdr>
        </w:div>
        <w:div w:id="1995598439">
          <w:marLeft w:val="640"/>
          <w:marRight w:val="0"/>
          <w:marTop w:val="0"/>
          <w:marBottom w:val="0"/>
          <w:divBdr>
            <w:top w:val="none" w:sz="0" w:space="0" w:color="auto"/>
            <w:left w:val="none" w:sz="0" w:space="0" w:color="auto"/>
            <w:bottom w:val="none" w:sz="0" w:space="0" w:color="auto"/>
            <w:right w:val="none" w:sz="0" w:space="0" w:color="auto"/>
          </w:divBdr>
        </w:div>
        <w:div w:id="2016154749">
          <w:marLeft w:val="640"/>
          <w:marRight w:val="0"/>
          <w:marTop w:val="0"/>
          <w:marBottom w:val="0"/>
          <w:divBdr>
            <w:top w:val="none" w:sz="0" w:space="0" w:color="auto"/>
            <w:left w:val="none" w:sz="0" w:space="0" w:color="auto"/>
            <w:bottom w:val="none" w:sz="0" w:space="0" w:color="auto"/>
            <w:right w:val="none" w:sz="0" w:space="0" w:color="auto"/>
          </w:divBdr>
        </w:div>
        <w:div w:id="2061204940">
          <w:marLeft w:val="640"/>
          <w:marRight w:val="0"/>
          <w:marTop w:val="0"/>
          <w:marBottom w:val="0"/>
          <w:divBdr>
            <w:top w:val="none" w:sz="0" w:space="0" w:color="auto"/>
            <w:left w:val="none" w:sz="0" w:space="0" w:color="auto"/>
            <w:bottom w:val="none" w:sz="0" w:space="0" w:color="auto"/>
            <w:right w:val="none" w:sz="0" w:space="0" w:color="auto"/>
          </w:divBdr>
        </w:div>
        <w:div w:id="2092115633">
          <w:marLeft w:val="640"/>
          <w:marRight w:val="0"/>
          <w:marTop w:val="0"/>
          <w:marBottom w:val="0"/>
          <w:divBdr>
            <w:top w:val="none" w:sz="0" w:space="0" w:color="auto"/>
            <w:left w:val="none" w:sz="0" w:space="0" w:color="auto"/>
            <w:bottom w:val="none" w:sz="0" w:space="0" w:color="auto"/>
            <w:right w:val="none" w:sz="0" w:space="0" w:color="auto"/>
          </w:divBdr>
        </w:div>
      </w:divsChild>
    </w:div>
    <w:div w:id="368072861">
      <w:bodyDiv w:val="1"/>
      <w:marLeft w:val="0"/>
      <w:marRight w:val="0"/>
      <w:marTop w:val="0"/>
      <w:marBottom w:val="0"/>
      <w:divBdr>
        <w:top w:val="none" w:sz="0" w:space="0" w:color="auto"/>
        <w:left w:val="none" w:sz="0" w:space="0" w:color="auto"/>
        <w:bottom w:val="none" w:sz="0" w:space="0" w:color="auto"/>
        <w:right w:val="none" w:sz="0" w:space="0" w:color="auto"/>
      </w:divBdr>
      <w:divsChild>
        <w:div w:id="25177198">
          <w:marLeft w:val="640"/>
          <w:marRight w:val="0"/>
          <w:marTop w:val="0"/>
          <w:marBottom w:val="0"/>
          <w:divBdr>
            <w:top w:val="none" w:sz="0" w:space="0" w:color="auto"/>
            <w:left w:val="none" w:sz="0" w:space="0" w:color="auto"/>
            <w:bottom w:val="none" w:sz="0" w:space="0" w:color="auto"/>
            <w:right w:val="none" w:sz="0" w:space="0" w:color="auto"/>
          </w:divBdr>
        </w:div>
        <w:div w:id="52042390">
          <w:marLeft w:val="640"/>
          <w:marRight w:val="0"/>
          <w:marTop w:val="0"/>
          <w:marBottom w:val="0"/>
          <w:divBdr>
            <w:top w:val="none" w:sz="0" w:space="0" w:color="auto"/>
            <w:left w:val="none" w:sz="0" w:space="0" w:color="auto"/>
            <w:bottom w:val="none" w:sz="0" w:space="0" w:color="auto"/>
            <w:right w:val="none" w:sz="0" w:space="0" w:color="auto"/>
          </w:divBdr>
        </w:div>
        <w:div w:id="192615471">
          <w:marLeft w:val="640"/>
          <w:marRight w:val="0"/>
          <w:marTop w:val="0"/>
          <w:marBottom w:val="0"/>
          <w:divBdr>
            <w:top w:val="none" w:sz="0" w:space="0" w:color="auto"/>
            <w:left w:val="none" w:sz="0" w:space="0" w:color="auto"/>
            <w:bottom w:val="none" w:sz="0" w:space="0" w:color="auto"/>
            <w:right w:val="none" w:sz="0" w:space="0" w:color="auto"/>
          </w:divBdr>
        </w:div>
        <w:div w:id="288359047">
          <w:marLeft w:val="640"/>
          <w:marRight w:val="0"/>
          <w:marTop w:val="0"/>
          <w:marBottom w:val="0"/>
          <w:divBdr>
            <w:top w:val="none" w:sz="0" w:space="0" w:color="auto"/>
            <w:left w:val="none" w:sz="0" w:space="0" w:color="auto"/>
            <w:bottom w:val="none" w:sz="0" w:space="0" w:color="auto"/>
            <w:right w:val="none" w:sz="0" w:space="0" w:color="auto"/>
          </w:divBdr>
        </w:div>
        <w:div w:id="300186595">
          <w:marLeft w:val="640"/>
          <w:marRight w:val="0"/>
          <w:marTop w:val="0"/>
          <w:marBottom w:val="0"/>
          <w:divBdr>
            <w:top w:val="none" w:sz="0" w:space="0" w:color="auto"/>
            <w:left w:val="none" w:sz="0" w:space="0" w:color="auto"/>
            <w:bottom w:val="none" w:sz="0" w:space="0" w:color="auto"/>
            <w:right w:val="none" w:sz="0" w:space="0" w:color="auto"/>
          </w:divBdr>
        </w:div>
        <w:div w:id="304894158">
          <w:marLeft w:val="640"/>
          <w:marRight w:val="0"/>
          <w:marTop w:val="0"/>
          <w:marBottom w:val="0"/>
          <w:divBdr>
            <w:top w:val="none" w:sz="0" w:space="0" w:color="auto"/>
            <w:left w:val="none" w:sz="0" w:space="0" w:color="auto"/>
            <w:bottom w:val="none" w:sz="0" w:space="0" w:color="auto"/>
            <w:right w:val="none" w:sz="0" w:space="0" w:color="auto"/>
          </w:divBdr>
        </w:div>
        <w:div w:id="341050779">
          <w:marLeft w:val="640"/>
          <w:marRight w:val="0"/>
          <w:marTop w:val="0"/>
          <w:marBottom w:val="0"/>
          <w:divBdr>
            <w:top w:val="none" w:sz="0" w:space="0" w:color="auto"/>
            <w:left w:val="none" w:sz="0" w:space="0" w:color="auto"/>
            <w:bottom w:val="none" w:sz="0" w:space="0" w:color="auto"/>
            <w:right w:val="none" w:sz="0" w:space="0" w:color="auto"/>
          </w:divBdr>
        </w:div>
        <w:div w:id="381950625">
          <w:marLeft w:val="640"/>
          <w:marRight w:val="0"/>
          <w:marTop w:val="0"/>
          <w:marBottom w:val="0"/>
          <w:divBdr>
            <w:top w:val="none" w:sz="0" w:space="0" w:color="auto"/>
            <w:left w:val="none" w:sz="0" w:space="0" w:color="auto"/>
            <w:bottom w:val="none" w:sz="0" w:space="0" w:color="auto"/>
            <w:right w:val="none" w:sz="0" w:space="0" w:color="auto"/>
          </w:divBdr>
        </w:div>
        <w:div w:id="537281517">
          <w:marLeft w:val="640"/>
          <w:marRight w:val="0"/>
          <w:marTop w:val="0"/>
          <w:marBottom w:val="0"/>
          <w:divBdr>
            <w:top w:val="none" w:sz="0" w:space="0" w:color="auto"/>
            <w:left w:val="none" w:sz="0" w:space="0" w:color="auto"/>
            <w:bottom w:val="none" w:sz="0" w:space="0" w:color="auto"/>
            <w:right w:val="none" w:sz="0" w:space="0" w:color="auto"/>
          </w:divBdr>
        </w:div>
        <w:div w:id="577180584">
          <w:marLeft w:val="640"/>
          <w:marRight w:val="0"/>
          <w:marTop w:val="0"/>
          <w:marBottom w:val="0"/>
          <w:divBdr>
            <w:top w:val="none" w:sz="0" w:space="0" w:color="auto"/>
            <w:left w:val="none" w:sz="0" w:space="0" w:color="auto"/>
            <w:bottom w:val="none" w:sz="0" w:space="0" w:color="auto"/>
            <w:right w:val="none" w:sz="0" w:space="0" w:color="auto"/>
          </w:divBdr>
        </w:div>
        <w:div w:id="632716186">
          <w:marLeft w:val="640"/>
          <w:marRight w:val="0"/>
          <w:marTop w:val="0"/>
          <w:marBottom w:val="0"/>
          <w:divBdr>
            <w:top w:val="none" w:sz="0" w:space="0" w:color="auto"/>
            <w:left w:val="none" w:sz="0" w:space="0" w:color="auto"/>
            <w:bottom w:val="none" w:sz="0" w:space="0" w:color="auto"/>
            <w:right w:val="none" w:sz="0" w:space="0" w:color="auto"/>
          </w:divBdr>
        </w:div>
        <w:div w:id="661473416">
          <w:marLeft w:val="640"/>
          <w:marRight w:val="0"/>
          <w:marTop w:val="0"/>
          <w:marBottom w:val="0"/>
          <w:divBdr>
            <w:top w:val="none" w:sz="0" w:space="0" w:color="auto"/>
            <w:left w:val="none" w:sz="0" w:space="0" w:color="auto"/>
            <w:bottom w:val="none" w:sz="0" w:space="0" w:color="auto"/>
            <w:right w:val="none" w:sz="0" w:space="0" w:color="auto"/>
          </w:divBdr>
        </w:div>
        <w:div w:id="783354760">
          <w:marLeft w:val="640"/>
          <w:marRight w:val="0"/>
          <w:marTop w:val="0"/>
          <w:marBottom w:val="0"/>
          <w:divBdr>
            <w:top w:val="none" w:sz="0" w:space="0" w:color="auto"/>
            <w:left w:val="none" w:sz="0" w:space="0" w:color="auto"/>
            <w:bottom w:val="none" w:sz="0" w:space="0" w:color="auto"/>
            <w:right w:val="none" w:sz="0" w:space="0" w:color="auto"/>
          </w:divBdr>
        </w:div>
        <w:div w:id="820272113">
          <w:marLeft w:val="640"/>
          <w:marRight w:val="0"/>
          <w:marTop w:val="0"/>
          <w:marBottom w:val="0"/>
          <w:divBdr>
            <w:top w:val="none" w:sz="0" w:space="0" w:color="auto"/>
            <w:left w:val="none" w:sz="0" w:space="0" w:color="auto"/>
            <w:bottom w:val="none" w:sz="0" w:space="0" w:color="auto"/>
            <w:right w:val="none" w:sz="0" w:space="0" w:color="auto"/>
          </w:divBdr>
        </w:div>
        <w:div w:id="1071272055">
          <w:marLeft w:val="640"/>
          <w:marRight w:val="0"/>
          <w:marTop w:val="0"/>
          <w:marBottom w:val="0"/>
          <w:divBdr>
            <w:top w:val="none" w:sz="0" w:space="0" w:color="auto"/>
            <w:left w:val="none" w:sz="0" w:space="0" w:color="auto"/>
            <w:bottom w:val="none" w:sz="0" w:space="0" w:color="auto"/>
            <w:right w:val="none" w:sz="0" w:space="0" w:color="auto"/>
          </w:divBdr>
        </w:div>
        <w:div w:id="1077246767">
          <w:marLeft w:val="640"/>
          <w:marRight w:val="0"/>
          <w:marTop w:val="0"/>
          <w:marBottom w:val="0"/>
          <w:divBdr>
            <w:top w:val="none" w:sz="0" w:space="0" w:color="auto"/>
            <w:left w:val="none" w:sz="0" w:space="0" w:color="auto"/>
            <w:bottom w:val="none" w:sz="0" w:space="0" w:color="auto"/>
            <w:right w:val="none" w:sz="0" w:space="0" w:color="auto"/>
          </w:divBdr>
        </w:div>
        <w:div w:id="1255283784">
          <w:marLeft w:val="640"/>
          <w:marRight w:val="0"/>
          <w:marTop w:val="0"/>
          <w:marBottom w:val="0"/>
          <w:divBdr>
            <w:top w:val="none" w:sz="0" w:space="0" w:color="auto"/>
            <w:left w:val="none" w:sz="0" w:space="0" w:color="auto"/>
            <w:bottom w:val="none" w:sz="0" w:space="0" w:color="auto"/>
            <w:right w:val="none" w:sz="0" w:space="0" w:color="auto"/>
          </w:divBdr>
        </w:div>
        <w:div w:id="1303123373">
          <w:marLeft w:val="640"/>
          <w:marRight w:val="0"/>
          <w:marTop w:val="0"/>
          <w:marBottom w:val="0"/>
          <w:divBdr>
            <w:top w:val="none" w:sz="0" w:space="0" w:color="auto"/>
            <w:left w:val="none" w:sz="0" w:space="0" w:color="auto"/>
            <w:bottom w:val="none" w:sz="0" w:space="0" w:color="auto"/>
            <w:right w:val="none" w:sz="0" w:space="0" w:color="auto"/>
          </w:divBdr>
        </w:div>
        <w:div w:id="1309825222">
          <w:marLeft w:val="640"/>
          <w:marRight w:val="0"/>
          <w:marTop w:val="0"/>
          <w:marBottom w:val="0"/>
          <w:divBdr>
            <w:top w:val="none" w:sz="0" w:space="0" w:color="auto"/>
            <w:left w:val="none" w:sz="0" w:space="0" w:color="auto"/>
            <w:bottom w:val="none" w:sz="0" w:space="0" w:color="auto"/>
            <w:right w:val="none" w:sz="0" w:space="0" w:color="auto"/>
          </w:divBdr>
        </w:div>
        <w:div w:id="1447459992">
          <w:marLeft w:val="640"/>
          <w:marRight w:val="0"/>
          <w:marTop w:val="0"/>
          <w:marBottom w:val="0"/>
          <w:divBdr>
            <w:top w:val="none" w:sz="0" w:space="0" w:color="auto"/>
            <w:left w:val="none" w:sz="0" w:space="0" w:color="auto"/>
            <w:bottom w:val="none" w:sz="0" w:space="0" w:color="auto"/>
            <w:right w:val="none" w:sz="0" w:space="0" w:color="auto"/>
          </w:divBdr>
        </w:div>
        <w:div w:id="1545168589">
          <w:marLeft w:val="640"/>
          <w:marRight w:val="0"/>
          <w:marTop w:val="0"/>
          <w:marBottom w:val="0"/>
          <w:divBdr>
            <w:top w:val="none" w:sz="0" w:space="0" w:color="auto"/>
            <w:left w:val="none" w:sz="0" w:space="0" w:color="auto"/>
            <w:bottom w:val="none" w:sz="0" w:space="0" w:color="auto"/>
            <w:right w:val="none" w:sz="0" w:space="0" w:color="auto"/>
          </w:divBdr>
        </w:div>
        <w:div w:id="1578902911">
          <w:marLeft w:val="640"/>
          <w:marRight w:val="0"/>
          <w:marTop w:val="0"/>
          <w:marBottom w:val="0"/>
          <w:divBdr>
            <w:top w:val="none" w:sz="0" w:space="0" w:color="auto"/>
            <w:left w:val="none" w:sz="0" w:space="0" w:color="auto"/>
            <w:bottom w:val="none" w:sz="0" w:space="0" w:color="auto"/>
            <w:right w:val="none" w:sz="0" w:space="0" w:color="auto"/>
          </w:divBdr>
        </w:div>
        <w:div w:id="1629435888">
          <w:marLeft w:val="640"/>
          <w:marRight w:val="0"/>
          <w:marTop w:val="0"/>
          <w:marBottom w:val="0"/>
          <w:divBdr>
            <w:top w:val="none" w:sz="0" w:space="0" w:color="auto"/>
            <w:left w:val="none" w:sz="0" w:space="0" w:color="auto"/>
            <w:bottom w:val="none" w:sz="0" w:space="0" w:color="auto"/>
            <w:right w:val="none" w:sz="0" w:space="0" w:color="auto"/>
          </w:divBdr>
        </w:div>
        <w:div w:id="1811825267">
          <w:marLeft w:val="640"/>
          <w:marRight w:val="0"/>
          <w:marTop w:val="0"/>
          <w:marBottom w:val="0"/>
          <w:divBdr>
            <w:top w:val="none" w:sz="0" w:space="0" w:color="auto"/>
            <w:left w:val="none" w:sz="0" w:space="0" w:color="auto"/>
            <w:bottom w:val="none" w:sz="0" w:space="0" w:color="auto"/>
            <w:right w:val="none" w:sz="0" w:space="0" w:color="auto"/>
          </w:divBdr>
        </w:div>
        <w:div w:id="1827935838">
          <w:marLeft w:val="640"/>
          <w:marRight w:val="0"/>
          <w:marTop w:val="0"/>
          <w:marBottom w:val="0"/>
          <w:divBdr>
            <w:top w:val="none" w:sz="0" w:space="0" w:color="auto"/>
            <w:left w:val="none" w:sz="0" w:space="0" w:color="auto"/>
            <w:bottom w:val="none" w:sz="0" w:space="0" w:color="auto"/>
            <w:right w:val="none" w:sz="0" w:space="0" w:color="auto"/>
          </w:divBdr>
        </w:div>
        <w:div w:id="1840273836">
          <w:marLeft w:val="640"/>
          <w:marRight w:val="0"/>
          <w:marTop w:val="0"/>
          <w:marBottom w:val="0"/>
          <w:divBdr>
            <w:top w:val="none" w:sz="0" w:space="0" w:color="auto"/>
            <w:left w:val="none" w:sz="0" w:space="0" w:color="auto"/>
            <w:bottom w:val="none" w:sz="0" w:space="0" w:color="auto"/>
            <w:right w:val="none" w:sz="0" w:space="0" w:color="auto"/>
          </w:divBdr>
        </w:div>
        <w:div w:id="1896118588">
          <w:marLeft w:val="640"/>
          <w:marRight w:val="0"/>
          <w:marTop w:val="0"/>
          <w:marBottom w:val="0"/>
          <w:divBdr>
            <w:top w:val="none" w:sz="0" w:space="0" w:color="auto"/>
            <w:left w:val="none" w:sz="0" w:space="0" w:color="auto"/>
            <w:bottom w:val="none" w:sz="0" w:space="0" w:color="auto"/>
            <w:right w:val="none" w:sz="0" w:space="0" w:color="auto"/>
          </w:divBdr>
        </w:div>
        <w:div w:id="1933321769">
          <w:marLeft w:val="640"/>
          <w:marRight w:val="0"/>
          <w:marTop w:val="0"/>
          <w:marBottom w:val="0"/>
          <w:divBdr>
            <w:top w:val="none" w:sz="0" w:space="0" w:color="auto"/>
            <w:left w:val="none" w:sz="0" w:space="0" w:color="auto"/>
            <w:bottom w:val="none" w:sz="0" w:space="0" w:color="auto"/>
            <w:right w:val="none" w:sz="0" w:space="0" w:color="auto"/>
          </w:divBdr>
        </w:div>
        <w:div w:id="1938051198">
          <w:marLeft w:val="640"/>
          <w:marRight w:val="0"/>
          <w:marTop w:val="0"/>
          <w:marBottom w:val="0"/>
          <w:divBdr>
            <w:top w:val="none" w:sz="0" w:space="0" w:color="auto"/>
            <w:left w:val="none" w:sz="0" w:space="0" w:color="auto"/>
            <w:bottom w:val="none" w:sz="0" w:space="0" w:color="auto"/>
            <w:right w:val="none" w:sz="0" w:space="0" w:color="auto"/>
          </w:divBdr>
        </w:div>
        <w:div w:id="2055344386">
          <w:marLeft w:val="640"/>
          <w:marRight w:val="0"/>
          <w:marTop w:val="0"/>
          <w:marBottom w:val="0"/>
          <w:divBdr>
            <w:top w:val="none" w:sz="0" w:space="0" w:color="auto"/>
            <w:left w:val="none" w:sz="0" w:space="0" w:color="auto"/>
            <w:bottom w:val="none" w:sz="0" w:space="0" w:color="auto"/>
            <w:right w:val="none" w:sz="0" w:space="0" w:color="auto"/>
          </w:divBdr>
        </w:div>
        <w:div w:id="2068532188">
          <w:marLeft w:val="640"/>
          <w:marRight w:val="0"/>
          <w:marTop w:val="0"/>
          <w:marBottom w:val="0"/>
          <w:divBdr>
            <w:top w:val="none" w:sz="0" w:space="0" w:color="auto"/>
            <w:left w:val="none" w:sz="0" w:space="0" w:color="auto"/>
            <w:bottom w:val="none" w:sz="0" w:space="0" w:color="auto"/>
            <w:right w:val="none" w:sz="0" w:space="0" w:color="auto"/>
          </w:divBdr>
        </w:div>
        <w:div w:id="2120906376">
          <w:marLeft w:val="640"/>
          <w:marRight w:val="0"/>
          <w:marTop w:val="0"/>
          <w:marBottom w:val="0"/>
          <w:divBdr>
            <w:top w:val="none" w:sz="0" w:space="0" w:color="auto"/>
            <w:left w:val="none" w:sz="0" w:space="0" w:color="auto"/>
            <w:bottom w:val="none" w:sz="0" w:space="0" w:color="auto"/>
            <w:right w:val="none" w:sz="0" w:space="0" w:color="auto"/>
          </w:divBdr>
        </w:div>
      </w:divsChild>
    </w:div>
    <w:div w:id="430206019">
      <w:bodyDiv w:val="1"/>
      <w:marLeft w:val="0"/>
      <w:marRight w:val="0"/>
      <w:marTop w:val="0"/>
      <w:marBottom w:val="0"/>
      <w:divBdr>
        <w:top w:val="none" w:sz="0" w:space="0" w:color="auto"/>
        <w:left w:val="none" w:sz="0" w:space="0" w:color="auto"/>
        <w:bottom w:val="none" w:sz="0" w:space="0" w:color="auto"/>
        <w:right w:val="none" w:sz="0" w:space="0" w:color="auto"/>
      </w:divBdr>
    </w:div>
    <w:div w:id="435952111">
      <w:bodyDiv w:val="1"/>
      <w:marLeft w:val="0"/>
      <w:marRight w:val="0"/>
      <w:marTop w:val="0"/>
      <w:marBottom w:val="0"/>
      <w:divBdr>
        <w:top w:val="none" w:sz="0" w:space="0" w:color="auto"/>
        <w:left w:val="none" w:sz="0" w:space="0" w:color="auto"/>
        <w:bottom w:val="none" w:sz="0" w:space="0" w:color="auto"/>
        <w:right w:val="none" w:sz="0" w:space="0" w:color="auto"/>
      </w:divBdr>
      <w:divsChild>
        <w:div w:id="43913880">
          <w:marLeft w:val="640"/>
          <w:marRight w:val="0"/>
          <w:marTop w:val="0"/>
          <w:marBottom w:val="0"/>
          <w:divBdr>
            <w:top w:val="none" w:sz="0" w:space="0" w:color="auto"/>
            <w:left w:val="none" w:sz="0" w:space="0" w:color="auto"/>
            <w:bottom w:val="none" w:sz="0" w:space="0" w:color="auto"/>
            <w:right w:val="none" w:sz="0" w:space="0" w:color="auto"/>
          </w:divBdr>
        </w:div>
        <w:div w:id="183135275">
          <w:marLeft w:val="640"/>
          <w:marRight w:val="0"/>
          <w:marTop w:val="0"/>
          <w:marBottom w:val="0"/>
          <w:divBdr>
            <w:top w:val="none" w:sz="0" w:space="0" w:color="auto"/>
            <w:left w:val="none" w:sz="0" w:space="0" w:color="auto"/>
            <w:bottom w:val="none" w:sz="0" w:space="0" w:color="auto"/>
            <w:right w:val="none" w:sz="0" w:space="0" w:color="auto"/>
          </w:divBdr>
        </w:div>
        <w:div w:id="185096884">
          <w:marLeft w:val="640"/>
          <w:marRight w:val="0"/>
          <w:marTop w:val="0"/>
          <w:marBottom w:val="0"/>
          <w:divBdr>
            <w:top w:val="none" w:sz="0" w:space="0" w:color="auto"/>
            <w:left w:val="none" w:sz="0" w:space="0" w:color="auto"/>
            <w:bottom w:val="none" w:sz="0" w:space="0" w:color="auto"/>
            <w:right w:val="none" w:sz="0" w:space="0" w:color="auto"/>
          </w:divBdr>
        </w:div>
        <w:div w:id="190345037">
          <w:marLeft w:val="640"/>
          <w:marRight w:val="0"/>
          <w:marTop w:val="0"/>
          <w:marBottom w:val="0"/>
          <w:divBdr>
            <w:top w:val="none" w:sz="0" w:space="0" w:color="auto"/>
            <w:left w:val="none" w:sz="0" w:space="0" w:color="auto"/>
            <w:bottom w:val="none" w:sz="0" w:space="0" w:color="auto"/>
            <w:right w:val="none" w:sz="0" w:space="0" w:color="auto"/>
          </w:divBdr>
        </w:div>
        <w:div w:id="194005586">
          <w:marLeft w:val="640"/>
          <w:marRight w:val="0"/>
          <w:marTop w:val="0"/>
          <w:marBottom w:val="0"/>
          <w:divBdr>
            <w:top w:val="none" w:sz="0" w:space="0" w:color="auto"/>
            <w:left w:val="none" w:sz="0" w:space="0" w:color="auto"/>
            <w:bottom w:val="none" w:sz="0" w:space="0" w:color="auto"/>
            <w:right w:val="none" w:sz="0" w:space="0" w:color="auto"/>
          </w:divBdr>
        </w:div>
        <w:div w:id="220988913">
          <w:marLeft w:val="640"/>
          <w:marRight w:val="0"/>
          <w:marTop w:val="0"/>
          <w:marBottom w:val="0"/>
          <w:divBdr>
            <w:top w:val="none" w:sz="0" w:space="0" w:color="auto"/>
            <w:left w:val="none" w:sz="0" w:space="0" w:color="auto"/>
            <w:bottom w:val="none" w:sz="0" w:space="0" w:color="auto"/>
            <w:right w:val="none" w:sz="0" w:space="0" w:color="auto"/>
          </w:divBdr>
        </w:div>
        <w:div w:id="316765599">
          <w:marLeft w:val="640"/>
          <w:marRight w:val="0"/>
          <w:marTop w:val="0"/>
          <w:marBottom w:val="0"/>
          <w:divBdr>
            <w:top w:val="none" w:sz="0" w:space="0" w:color="auto"/>
            <w:left w:val="none" w:sz="0" w:space="0" w:color="auto"/>
            <w:bottom w:val="none" w:sz="0" w:space="0" w:color="auto"/>
            <w:right w:val="none" w:sz="0" w:space="0" w:color="auto"/>
          </w:divBdr>
        </w:div>
        <w:div w:id="361131088">
          <w:marLeft w:val="640"/>
          <w:marRight w:val="0"/>
          <w:marTop w:val="0"/>
          <w:marBottom w:val="0"/>
          <w:divBdr>
            <w:top w:val="none" w:sz="0" w:space="0" w:color="auto"/>
            <w:left w:val="none" w:sz="0" w:space="0" w:color="auto"/>
            <w:bottom w:val="none" w:sz="0" w:space="0" w:color="auto"/>
            <w:right w:val="none" w:sz="0" w:space="0" w:color="auto"/>
          </w:divBdr>
        </w:div>
        <w:div w:id="525796691">
          <w:marLeft w:val="640"/>
          <w:marRight w:val="0"/>
          <w:marTop w:val="0"/>
          <w:marBottom w:val="0"/>
          <w:divBdr>
            <w:top w:val="none" w:sz="0" w:space="0" w:color="auto"/>
            <w:left w:val="none" w:sz="0" w:space="0" w:color="auto"/>
            <w:bottom w:val="none" w:sz="0" w:space="0" w:color="auto"/>
            <w:right w:val="none" w:sz="0" w:space="0" w:color="auto"/>
          </w:divBdr>
        </w:div>
        <w:div w:id="546380060">
          <w:marLeft w:val="640"/>
          <w:marRight w:val="0"/>
          <w:marTop w:val="0"/>
          <w:marBottom w:val="0"/>
          <w:divBdr>
            <w:top w:val="none" w:sz="0" w:space="0" w:color="auto"/>
            <w:left w:val="none" w:sz="0" w:space="0" w:color="auto"/>
            <w:bottom w:val="none" w:sz="0" w:space="0" w:color="auto"/>
            <w:right w:val="none" w:sz="0" w:space="0" w:color="auto"/>
          </w:divBdr>
        </w:div>
        <w:div w:id="599530034">
          <w:marLeft w:val="640"/>
          <w:marRight w:val="0"/>
          <w:marTop w:val="0"/>
          <w:marBottom w:val="0"/>
          <w:divBdr>
            <w:top w:val="none" w:sz="0" w:space="0" w:color="auto"/>
            <w:left w:val="none" w:sz="0" w:space="0" w:color="auto"/>
            <w:bottom w:val="none" w:sz="0" w:space="0" w:color="auto"/>
            <w:right w:val="none" w:sz="0" w:space="0" w:color="auto"/>
          </w:divBdr>
        </w:div>
        <w:div w:id="625089821">
          <w:marLeft w:val="640"/>
          <w:marRight w:val="0"/>
          <w:marTop w:val="0"/>
          <w:marBottom w:val="0"/>
          <w:divBdr>
            <w:top w:val="none" w:sz="0" w:space="0" w:color="auto"/>
            <w:left w:val="none" w:sz="0" w:space="0" w:color="auto"/>
            <w:bottom w:val="none" w:sz="0" w:space="0" w:color="auto"/>
            <w:right w:val="none" w:sz="0" w:space="0" w:color="auto"/>
          </w:divBdr>
        </w:div>
        <w:div w:id="645546607">
          <w:marLeft w:val="640"/>
          <w:marRight w:val="0"/>
          <w:marTop w:val="0"/>
          <w:marBottom w:val="0"/>
          <w:divBdr>
            <w:top w:val="none" w:sz="0" w:space="0" w:color="auto"/>
            <w:left w:val="none" w:sz="0" w:space="0" w:color="auto"/>
            <w:bottom w:val="none" w:sz="0" w:space="0" w:color="auto"/>
            <w:right w:val="none" w:sz="0" w:space="0" w:color="auto"/>
          </w:divBdr>
        </w:div>
        <w:div w:id="646402577">
          <w:marLeft w:val="640"/>
          <w:marRight w:val="0"/>
          <w:marTop w:val="0"/>
          <w:marBottom w:val="0"/>
          <w:divBdr>
            <w:top w:val="none" w:sz="0" w:space="0" w:color="auto"/>
            <w:left w:val="none" w:sz="0" w:space="0" w:color="auto"/>
            <w:bottom w:val="none" w:sz="0" w:space="0" w:color="auto"/>
            <w:right w:val="none" w:sz="0" w:space="0" w:color="auto"/>
          </w:divBdr>
        </w:div>
        <w:div w:id="841355789">
          <w:marLeft w:val="640"/>
          <w:marRight w:val="0"/>
          <w:marTop w:val="0"/>
          <w:marBottom w:val="0"/>
          <w:divBdr>
            <w:top w:val="none" w:sz="0" w:space="0" w:color="auto"/>
            <w:left w:val="none" w:sz="0" w:space="0" w:color="auto"/>
            <w:bottom w:val="none" w:sz="0" w:space="0" w:color="auto"/>
            <w:right w:val="none" w:sz="0" w:space="0" w:color="auto"/>
          </w:divBdr>
        </w:div>
        <w:div w:id="850148973">
          <w:marLeft w:val="640"/>
          <w:marRight w:val="0"/>
          <w:marTop w:val="0"/>
          <w:marBottom w:val="0"/>
          <w:divBdr>
            <w:top w:val="none" w:sz="0" w:space="0" w:color="auto"/>
            <w:left w:val="none" w:sz="0" w:space="0" w:color="auto"/>
            <w:bottom w:val="none" w:sz="0" w:space="0" w:color="auto"/>
            <w:right w:val="none" w:sz="0" w:space="0" w:color="auto"/>
          </w:divBdr>
        </w:div>
        <w:div w:id="881862729">
          <w:marLeft w:val="640"/>
          <w:marRight w:val="0"/>
          <w:marTop w:val="0"/>
          <w:marBottom w:val="0"/>
          <w:divBdr>
            <w:top w:val="none" w:sz="0" w:space="0" w:color="auto"/>
            <w:left w:val="none" w:sz="0" w:space="0" w:color="auto"/>
            <w:bottom w:val="none" w:sz="0" w:space="0" w:color="auto"/>
            <w:right w:val="none" w:sz="0" w:space="0" w:color="auto"/>
          </w:divBdr>
        </w:div>
        <w:div w:id="912010871">
          <w:marLeft w:val="640"/>
          <w:marRight w:val="0"/>
          <w:marTop w:val="0"/>
          <w:marBottom w:val="0"/>
          <w:divBdr>
            <w:top w:val="none" w:sz="0" w:space="0" w:color="auto"/>
            <w:left w:val="none" w:sz="0" w:space="0" w:color="auto"/>
            <w:bottom w:val="none" w:sz="0" w:space="0" w:color="auto"/>
            <w:right w:val="none" w:sz="0" w:space="0" w:color="auto"/>
          </w:divBdr>
        </w:div>
        <w:div w:id="921766648">
          <w:marLeft w:val="640"/>
          <w:marRight w:val="0"/>
          <w:marTop w:val="0"/>
          <w:marBottom w:val="0"/>
          <w:divBdr>
            <w:top w:val="none" w:sz="0" w:space="0" w:color="auto"/>
            <w:left w:val="none" w:sz="0" w:space="0" w:color="auto"/>
            <w:bottom w:val="none" w:sz="0" w:space="0" w:color="auto"/>
            <w:right w:val="none" w:sz="0" w:space="0" w:color="auto"/>
          </w:divBdr>
        </w:div>
        <w:div w:id="952828389">
          <w:marLeft w:val="640"/>
          <w:marRight w:val="0"/>
          <w:marTop w:val="0"/>
          <w:marBottom w:val="0"/>
          <w:divBdr>
            <w:top w:val="none" w:sz="0" w:space="0" w:color="auto"/>
            <w:left w:val="none" w:sz="0" w:space="0" w:color="auto"/>
            <w:bottom w:val="none" w:sz="0" w:space="0" w:color="auto"/>
            <w:right w:val="none" w:sz="0" w:space="0" w:color="auto"/>
          </w:divBdr>
        </w:div>
        <w:div w:id="957226534">
          <w:marLeft w:val="640"/>
          <w:marRight w:val="0"/>
          <w:marTop w:val="0"/>
          <w:marBottom w:val="0"/>
          <w:divBdr>
            <w:top w:val="none" w:sz="0" w:space="0" w:color="auto"/>
            <w:left w:val="none" w:sz="0" w:space="0" w:color="auto"/>
            <w:bottom w:val="none" w:sz="0" w:space="0" w:color="auto"/>
            <w:right w:val="none" w:sz="0" w:space="0" w:color="auto"/>
          </w:divBdr>
        </w:div>
        <w:div w:id="959650014">
          <w:marLeft w:val="640"/>
          <w:marRight w:val="0"/>
          <w:marTop w:val="0"/>
          <w:marBottom w:val="0"/>
          <w:divBdr>
            <w:top w:val="none" w:sz="0" w:space="0" w:color="auto"/>
            <w:left w:val="none" w:sz="0" w:space="0" w:color="auto"/>
            <w:bottom w:val="none" w:sz="0" w:space="0" w:color="auto"/>
            <w:right w:val="none" w:sz="0" w:space="0" w:color="auto"/>
          </w:divBdr>
        </w:div>
        <w:div w:id="1018315648">
          <w:marLeft w:val="640"/>
          <w:marRight w:val="0"/>
          <w:marTop w:val="0"/>
          <w:marBottom w:val="0"/>
          <w:divBdr>
            <w:top w:val="none" w:sz="0" w:space="0" w:color="auto"/>
            <w:left w:val="none" w:sz="0" w:space="0" w:color="auto"/>
            <w:bottom w:val="none" w:sz="0" w:space="0" w:color="auto"/>
            <w:right w:val="none" w:sz="0" w:space="0" w:color="auto"/>
          </w:divBdr>
        </w:div>
        <w:div w:id="1038701065">
          <w:marLeft w:val="640"/>
          <w:marRight w:val="0"/>
          <w:marTop w:val="0"/>
          <w:marBottom w:val="0"/>
          <w:divBdr>
            <w:top w:val="none" w:sz="0" w:space="0" w:color="auto"/>
            <w:left w:val="none" w:sz="0" w:space="0" w:color="auto"/>
            <w:bottom w:val="none" w:sz="0" w:space="0" w:color="auto"/>
            <w:right w:val="none" w:sz="0" w:space="0" w:color="auto"/>
          </w:divBdr>
        </w:div>
        <w:div w:id="1079867485">
          <w:marLeft w:val="640"/>
          <w:marRight w:val="0"/>
          <w:marTop w:val="0"/>
          <w:marBottom w:val="0"/>
          <w:divBdr>
            <w:top w:val="none" w:sz="0" w:space="0" w:color="auto"/>
            <w:left w:val="none" w:sz="0" w:space="0" w:color="auto"/>
            <w:bottom w:val="none" w:sz="0" w:space="0" w:color="auto"/>
            <w:right w:val="none" w:sz="0" w:space="0" w:color="auto"/>
          </w:divBdr>
        </w:div>
        <w:div w:id="1101337470">
          <w:marLeft w:val="640"/>
          <w:marRight w:val="0"/>
          <w:marTop w:val="0"/>
          <w:marBottom w:val="0"/>
          <w:divBdr>
            <w:top w:val="none" w:sz="0" w:space="0" w:color="auto"/>
            <w:left w:val="none" w:sz="0" w:space="0" w:color="auto"/>
            <w:bottom w:val="none" w:sz="0" w:space="0" w:color="auto"/>
            <w:right w:val="none" w:sz="0" w:space="0" w:color="auto"/>
          </w:divBdr>
        </w:div>
        <w:div w:id="1147235600">
          <w:marLeft w:val="640"/>
          <w:marRight w:val="0"/>
          <w:marTop w:val="0"/>
          <w:marBottom w:val="0"/>
          <w:divBdr>
            <w:top w:val="none" w:sz="0" w:space="0" w:color="auto"/>
            <w:left w:val="none" w:sz="0" w:space="0" w:color="auto"/>
            <w:bottom w:val="none" w:sz="0" w:space="0" w:color="auto"/>
            <w:right w:val="none" w:sz="0" w:space="0" w:color="auto"/>
          </w:divBdr>
        </w:div>
        <w:div w:id="1178083095">
          <w:marLeft w:val="640"/>
          <w:marRight w:val="0"/>
          <w:marTop w:val="0"/>
          <w:marBottom w:val="0"/>
          <w:divBdr>
            <w:top w:val="none" w:sz="0" w:space="0" w:color="auto"/>
            <w:left w:val="none" w:sz="0" w:space="0" w:color="auto"/>
            <w:bottom w:val="none" w:sz="0" w:space="0" w:color="auto"/>
            <w:right w:val="none" w:sz="0" w:space="0" w:color="auto"/>
          </w:divBdr>
        </w:div>
        <w:div w:id="1217161021">
          <w:marLeft w:val="640"/>
          <w:marRight w:val="0"/>
          <w:marTop w:val="0"/>
          <w:marBottom w:val="0"/>
          <w:divBdr>
            <w:top w:val="none" w:sz="0" w:space="0" w:color="auto"/>
            <w:left w:val="none" w:sz="0" w:space="0" w:color="auto"/>
            <w:bottom w:val="none" w:sz="0" w:space="0" w:color="auto"/>
            <w:right w:val="none" w:sz="0" w:space="0" w:color="auto"/>
          </w:divBdr>
        </w:div>
        <w:div w:id="1456408680">
          <w:marLeft w:val="640"/>
          <w:marRight w:val="0"/>
          <w:marTop w:val="0"/>
          <w:marBottom w:val="0"/>
          <w:divBdr>
            <w:top w:val="none" w:sz="0" w:space="0" w:color="auto"/>
            <w:left w:val="none" w:sz="0" w:space="0" w:color="auto"/>
            <w:bottom w:val="none" w:sz="0" w:space="0" w:color="auto"/>
            <w:right w:val="none" w:sz="0" w:space="0" w:color="auto"/>
          </w:divBdr>
        </w:div>
        <w:div w:id="1456946290">
          <w:marLeft w:val="640"/>
          <w:marRight w:val="0"/>
          <w:marTop w:val="0"/>
          <w:marBottom w:val="0"/>
          <w:divBdr>
            <w:top w:val="none" w:sz="0" w:space="0" w:color="auto"/>
            <w:left w:val="none" w:sz="0" w:space="0" w:color="auto"/>
            <w:bottom w:val="none" w:sz="0" w:space="0" w:color="auto"/>
            <w:right w:val="none" w:sz="0" w:space="0" w:color="auto"/>
          </w:divBdr>
        </w:div>
        <w:div w:id="1491099329">
          <w:marLeft w:val="640"/>
          <w:marRight w:val="0"/>
          <w:marTop w:val="0"/>
          <w:marBottom w:val="0"/>
          <w:divBdr>
            <w:top w:val="none" w:sz="0" w:space="0" w:color="auto"/>
            <w:left w:val="none" w:sz="0" w:space="0" w:color="auto"/>
            <w:bottom w:val="none" w:sz="0" w:space="0" w:color="auto"/>
            <w:right w:val="none" w:sz="0" w:space="0" w:color="auto"/>
          </w:divBdr>
        </w:div>
        <w:div w:id="1528525816">
          <w:marLeft w:val="640"/>
          <w:marRight w:val="0"/>
          <w:marTop w:val="0"/>
          <w:marBottom w:val="0"/>
          <w:divBdr>
            <w:top w:val="none" w:sz="0" w:space="0" w:color="auto"/>
            <w:left w:val="none" w:sz="0" w:space="0" w:color="auto"/>
            <w:bottom w:val="none" w:sz="0" w:space="0" w:color="auto"/>
            <w:right w:val="none" w:sz="0" w:space="0" w:color="auto"/>
          </w:divBdr>
        </w:div>
        <w:div w:id="1563372157">
          <w:marLeft w:val="640"/>
          <w:marRight w:val="0"/>
          <w:marTop w:val="0"/>
          <w:marBottom w:val="0"/>
          <w:divBdr>
            <w:top w:val="none" w:sz="0" w:space="0" w:color="auto"/>
            <w:left w:val="none" w:sz="0" w:space="0" w:color="auto"/>
            <w:bottom w:val="none" w:sz="0" w:space="0" w:color="auto"/>
            <w:right w:val="none" w:sz="0" w:space="0" w:color="auto"/>
          </w:divBdr>
        </w:div>
        <w:div w:id="1593320991">
          <w:marLeft w:val="640"/>
          <w:marRight w:val="0"/>
          <w:marTop w:val="0"/>
          <w:marBottom w:val="0"/>
          <w:divBdr>
            <w:top w:val="none" w:sz="0" w:space="0" w:color="auto"/>
            <w:left w:val="none" w:sz="0" w:space="0" w:color="auto"/>
            <w:bottom w:val="none" w:sz="0" w:space="0" w:color="auto"/>
            <w:right w:val="none" w:sz="0" w:space="0" w:color="auto"/>
          </w:divBdr>
        </w:div>
        <w:div w:id="1814372120">
          <w:marLeft w:val="640"/>
          <w:marRight w:val="0"/>
          <w:marTop w:val="0"/>
          <w:marBottom w:val="0"/>
          <w:divBdr>
            <w:top w:val="none" w:sz="0" w:space="0" w:color="auto"/>
            <w:left w:val="none" w:sz="0" w:space="0" w:color="auto"/>
            <w:bottom w:val="none" w:sz="0" w:space="0" w:color="auto"/>
            <w:right w:val="none" w:sz="0" w:space="0" w:color="auto"/>
          </w:divBdr>
        </w:div>
        <w:div w:id="1914700898">
          <w:marLeft w:val="640"/>
          <w:marRight w:val="0"/>
          <w:marTop w:val="0"/>
          <w:marBottom w:val="0"/>
          <w:divBdr>
            <w:top w:val="none" w:sz="0" w:space="0" w:color="auto"/>
            <w:left w:val="none" w:sz="0" w:space="0" w:color="auto"/>
            <w:bottom w:val="none" w:sz="0" w:space="0" w:color="auto"/>
            <w:right w:val="none" w:sz="0" w:space="0" w:color="auto"/>
          </w:divBdr>
        </w:div>
        <w:div w:id="1935743453">
          <w:marLeft w:val="640"/>
          <w:marRight w:val="0"/>
          <w:marTop w:val="0"/>
          <w:marBottom w:val="0"/>
          <w:divBdr>
            <w:top w:val="none" w:sz="0" w:space="0" w:color="auto"/>
            <w:left w:val="none" w:sz="0" w:space="0" w:color="auto"/>
            <w:bottom w:val="none" w:sz="0" w:space="0" w:color="auto"/>
            <w:right w:val="none" w:sz="0" w:space="0" w:color="auto"/>
          </w:divBdr>
        </w:div>
        <w:div w:id="1937594669">
          <w:marLeft w:val="640"/>
          <w:marRight w:val="0"/>
          <w:marTop w:val="0"/>
          <w:marBottom w:val="0"/>
          <w:divBdr>
            <w:top w:val="none" w:sz="0" w:space="0" w:color="auto"/>
            <w:left w:val="none" w:sz="0" w:space="0" w:color="auto"/>
            <w:bottom w:val="none" w:sz="0" w:space="0" w:color="auto"/>
            <w:right w:val="none" w:sz="0" w:space="0" w:color="auto"/>
          </w:divBdr>
        </w:div>
        <w:div w:id="1964537045">
          <w:marLeft w:val="640"/>
          <w:marRight w:val="0"/>
          <w:marTop w:val="0"/>
          <w:marBottom w:val="0"/>
          <w:divBdr>
            <w:top w:val="none" w:sz="0" w:space="0" w:color="auto"/>
            <w:left w:val="none" w:sz="0" w:space="0" w:color="auto"/>
            <w:bottom w:val="none" w:sz="0" w:space="0" w:color="auto"/>
            <w:right w:val="none" w:sz="0" w:space="0" w:color="auto"/>
          </w:divBdr>
        </w:div>
        <w:div w:id="2033914332">
          <w:marLeft w:val="640"/>
          <w:marRight w:val="0"/>
          <w:marTop w:val="0"/>
          <w:marBottom w:val="0"/>
          <w:divBdr>
            <w:top w:val="none" w:sz="0" w:space="0" w:color="auto"/>
            <w:left w:val="none" w:sz="0" w:space="0" w:color="auto"/>
            <w:bottom w:val="none" w:sz="0" w:space="0" w:color="auto"/>
            <w:right w:val="none" w:sz="0" w:space="0" w:color="auto"/>
          </w:divBdr>
        </w:div>
        <w:div w:id="2087220791">
          <w:marLeft w:val="640"/>
          <w:marRight w:val="0"/>
          <w:marTop w:val="0"/>
          <w:marBottom w:val="0"/>
          <w:divBdr>
            <w:top w:val="none" w:sz="0" w:space="0" w:color="auto"/>
            <w:left w:val="none" w:sz="0" w:space="0" w:color="auto"/>
            <w:bottom w:val="none" w:sz="0" w:space="0" w:color="auto"/>
            <w:right w:val="none" w:sz="0" w:space="0" w:color="auto"/>
          </w:divBdr>
        </w:div>
        <w:div w:id="2100060877">
          <w:marLeft w:val="640"/>
          <w:marRight w:val="0"/>
          <w:marTop w:val="0"/>
          <w:marBottom w:val="0"/>
          <w:divBdr>
            <w:top w:val="none" w:sz="0" w:space="0" w:color="auto"/>
            <w:left w:val="none" w:sz="0" w:space="0" w:color="auto"/>
            <w:bottom w:val="none" w:sz="0" w:space="0" w:color="auto"/>
            <w:right w:val="none" w:sz="0" w:space="0" w:color="auto"/>
          </w:divBdr>
        </w:div>
        <w:div w:id="2130660244">
          <w:marLeft w:val="640"/>
          <w:marRight w:val="0"/>
          <w:marTop w:val="0"/>
          <w:marBottom w:val="0"/>
          <w:divBdr>
            <w:top w:val="none" w:sz="0" w:space="0" w:color="auto"/>
            <w:left w:val="none" w:sz="0" w:space="0" w:color="auto"/>
            <w:bottom w:val="none" w:sz="0" w:space="0" w:color="auto"/>
            <w:right w:val="none" w:sz="0" w:space="0" w:color="auto"/>
          </w:divBdr>
        </w:div>
      </w:divsChild>
    </w:div>
    <w:div w:id="436564248">
      <w:bodyDiv w:val="1"/>
      <w:marLeft w:val="0"/>
      <w:marRight w:val="0"/>
      <w:marTop w:val="0"/>
      <w:marBottom w:val="0"/>
      <w:divBdr>
        <w:top w:val="none" w:sz="0" w:space="0" w:color="auto"/>
        <w:left w:val="none" w:sz="0" w:space="0" w:color="auto"/>
        <w:bottom w:val="none" w:sz="0" w:space="0" w:color="auto"/>
        <w:right w:val="none" w:sz="0" w:space="0" w:color="auto"/>
      </w:divBdr>
      <w:divsChild>
        <w:div w:id="33432030">
          <w:marLeft w:val="640"/>
          <w:marRight w:val="0"/>
          <w:marTop w:val="0"/>
          <w:marBottom w:val="0"/>
          <w:divBdr>
            <w:top w:val="none" w:sz="0" w:space="0" w:color="auto"/>
            <w:left w:val="none" w:sz="0" w:space="0" w:color="auto"/>
            <w:bottom w:val="none" w:sz="0" w:space="0" w:color="auto"/>
            <w:right w:val="none" w:sz="0" w:space="0" w:color="auto"/>
          </w:divBdr>
        </w:div>
        <w:div w:id="121505449">
          <w:marLeft w:val="640"/>
          <w:marRight w:val="0"/>
          <w:marTop w:val="0"/>
          <w:marBottom w:val="0"/>
          <w:divBdr>
            <w:top w:val="none" w:sz="0" w:space="0" w:color="auto"/>
            <w:left w:val="none" w:sz="0" w:space="0" w:color="auto"/>
            <w:bottom w:val="none" w:sz="0" w:space="0" w:color="auto"/>
            <w:right w:val="none" w:sz="0" w:space="0" w:color="auto"/>
          </w:divBdr>
        </w:div>
        <w:div w:id="136339378">
          <w:marLeft w:val="640"/>
          <w:marRight w:val="0"/>
          <w:marTop w:val="0"/>
          <w:marBottom w:val="0"/>
          <w:divBdr>
            <w:top w:val="none" w:sz="0" w:space="0" w:color="auto"/>
            <w:left w:val="none" w:sz="0" w:space="0" w:color="auto"/>
            <w:bottom w:val="none" w:sz="0" w:space="0" w:color="auto"/>
            <w:right w:val="none" w:sz="0" w:space="0" w:color="auto"/>
          </w:divBdr>
        </w:div>
        <w:div w:id="325522355">
          <w:marLeft w:val="640"/>
          <w:marRight w:val="0"/>
          <w:marTop w:val="0"/>
          <w:marBottom w:val="0"/>
          <w:divBdr>
            <w:top w:val="none" w:sz="0" w:space="0" w:color="auto"/>
            <w:left w:val="none" w:sz="0" w:space="0" w:color="auto"/>
            <w:bottom w:val="none" w:sz="0" w:space="0" w:color="auto"/>
            <w:right w:val="none" w:sz="0" w:space="0" w:color="auto"/>
          </w:divBdr>
        </w:div>
        <w:div w:id="327561777">
          <w:marLeft w:val="640"/>
          <w:marRight w:val="0"/>
          <w:marTop w:val="0"/>
          <w:marBottom w:val="0"/>
          <w:divBdr>
            <w:top w:val="none" w:sz="0" w:space="0" w:color="auto"/>
            <w:left w:val="none" w:sz="0" w:space="0" w:color="auto"/>
            <w:bottom w:val="none" w:sz="0" w:space="0" w:color="auto"/>
            <w:right w:val="none" w:sz="0" w:space="0" w:color="auto"/>
          </w:divBdr>
        </w:div>
        <w:div w:id="357044673">
          <w:marLeft w:val="640"/>
          <w:marRight w:val="0"/>
          <w:marTop w:val="0"/>
          <w:marBottom w:val="0"/>
          <w:divBdr>
            <w:top w:val="none" w:sz="0" w:space="0" w:color="auto"/>
            <w:left w:val="none" w:sz="0" w:space="0" w:color="auto"/>
            <w:bottom w:val="none" w:sz="0" w:space="0" w:color="auto"/>
            <w:right w:val="none" w:sz="0" w:space="0" w:color="auto"/>
          </w:divBdr>
        </w:div>
        <w:div w:id="389691921">
          <w:marLeft w:val="640"/>
          <w:marRight w:val="0"/>
          <w:marTop w:val="0"/>
          <w:marBottom w:val="0"/>
          <w:divBdr>
            <w:top w:val="none" w:sz="0" w:space="0" w:color="auto"/>
            <w:left w:val="none" w:sz="0" w:space="0" w:color="auto"/>
            <w:bottom w:val="none" w:sz="0" w:space="0" w:color="auto"/>
            <w:right w:val="none" w:sz="0" w:space="0" w:color="auto"/>
          </w:divBdr>
        </w:div>
        <w:div w:id="449401427">
          <w:marLeft w:val="640"/>
          <w:marRight w:val="0"/>
          <w:marTop w:val="0"/>
          <w:marBottom w:val="0"/>
          <w:divBdr>
            <w:top w:val="none" w:sz="0" w:space="0" w:color="auto"/>
            <w:left w:val="none" w:sz="0" w:space="0" w:color="auto"/>
            <w:bottom w:val="none" w:sz="0" w:space="0" w:color="auto"/>
            <w:right w:val="none" w:sz="0" w:space="0" w:color="auto"/>
          </w:divBdr>
        </w:div>
        <w:div w:id="491869594">
          <w:marLeft w:val="640"/>
          <w:marRight w:val="0"/>
          <w:marTop w:val="0"/>
          <w:marBottom w:val="0"/>
          <w:divBdr>
            <w:top w:val="none" w:sz="0" w:space="0" w:color="auto"/>
            <w:left w:val="none" w:sz="0" w:space="0" w:color="auto"/>
            <w:bottom w:val="none" w:sz="0" w:space="0" w:color="auto"/>
            <w:right w:val="none" w:sz="0" w:space="0" w:color="auto"/>
          </w:divBdr>
        </w:div>
        <w:div w:id="641155096">
          <w:marLeft w:val="640"/>
          <w:marRight w:val="0"/>
          <w:marTop w:val="0"/>
          <w:marBottom w:val="0"/>
          <w:divBdr>
            <w:top w:val="none" w:sz="0" w:space="0" w:color="auto"/>
            <w:left w:val="none" w:sz="0" w:space="0" w:color="auto"/>
            <w:bottom w:val="none" w:sz="0" w:space="0" w:color="auto"/>
            <w:right w:val="none" w:sz="0" w:space="0" w:color="auto"/>
          </w:divBdr>
        </w:div>
        <w:div w:id="648365085">
          <w:marLeft w:val="640"/>
          <w:marRight w:val="0"/>
          <w:marTop w:val="0"/>
          <w:marBottom w:val="0"/>
          <w:divBdr>
            <w:top w:val="none" w:sz="0" w:space="0" w:color="auto"/>
            <w:left w:val="none" w:sz="0" w:space="0" w:color="auto"/>
            <w:bottom w:val="none" w:sz="0" w:space="0" w:color="auto"/>
            <w:right w:val="none" w:sz="0" w:space="0" w:color="auto"/>
          </w:divBdr>
        </w:div>
        <w:div w:id="648480084">
          <w:marLeft w:val="640"/>
          <w:marRight w:val="0"/>
          <w:marTop w:val="0"/>
          <w:marBottom w:val="0"/>
          <w:divBdr>
            <w:top w:val="none" w:sz="0" w:space="0" w:color="auto"/>
            <w:left w:val="none" w:sz="0" w:space="0" w:color="auto"/>
            <w:bottom w:val="none" w:sz="0" w:space="0" w:color="auto"/>
            <w:right w:val="none" w:sz="0" w:space="0" w:color="auto"/>
          </w:divBdr>
        </w:div>
        <w:div w:id="762997244">
          <w:marLeft w:val="640"/>
          <w:marRight w:val="0"/>
          <w:marTop w:val="0"/>
          <w:marBottom w:val="0"/>
          <w:divBdr>
            <w:top w:val="none" w:sz="0" w:space="0" w:color="auto"/>
            <w:left w:val="none" w:sz="0" w:space="0" w:color="auto"/>
            <w:bottom w:val="none" w:sz="0" w:space="0" w:color="auto"/>
            <w:right w:val="none" w:sz="0" w:space="0" w:color="auto"/>
          </w:divBdr>
        </w:div>
        <w:div w:id="791244046">
          <w:marLeft w:val="640"/>
          <w:marRight w:val="0"/>
          <w:marTop w:val="0"/>
          <w:marBottom w:val="0"/>
          <w:divBdr>
            <w:top w:val="none" w:sz="0" w:space="0" w:color="auto"/>
            <w:left w:val="none" w:sz="0" w:space="0" w:color="auto"/>
            <w:bottom w:val="none" w:sz="0" w:space="0" w:color="auto"/>
            <w:right w:val="none" w:sz="0" w:space="0" w:color="auto"/>
          </w:divBdr>
        </w:div>
        <w:div w:id="816872763">
          <w:marLeft w:val="640"/>
          <w:marRight w:val="0"/>
          <w:marTop w:val="0"/>
          <w:marBottom w:val="0"/>
          <w:divBdr>
            <w:top w:val="none" w:sz="0" w:space="0" w:color="auto"/>
            <w:left w:val="none" w:sz="0" w:space="0" w:color="auto"/>
            <w:bottom w:val="none" w:sz="0" w:space="0" w:color="auto"/>
            <w:right w:val="none" w:sz="0" w:space="0" w:color="auto"/>
          </w:divBdr>
        </w:div>
        <w:div w:id="856114983">
          <w:marLeft w:val="640"/>
          <w:marRight w:val="0"/>
          <w:marTop w:val="0"/>
          <w:marBottom w:val="0"/>
          <w:divBdr>
            <w:top w:val="none" w:sz="0" w:space="0" w:color="auto"/>
            <w:left w:val="none" w:sz="0" w:space="0" w:color="auto"/>
            <w:bottom w:val="none" w:sz="0" w:space="0" w:color="auto"/>
            <w:right w:val="none" w:sz="0" w:space="0" w:color="auto"/>
          </w:divBdr>
        </w:div>
        <w:div w:id="888691424">
          <w:marLeft w:val="640"/>
          <w:marRight w:val="0"/>
          <w:marTop w:val="0"/>
          <w:marBottom w:val="0"/>
          <w:divBdr>
            <w:top w:val="none" w:sz="0" w:space="0" w:color="auto"/>
            <w:left w:val="none" w:sz="0" w:space="0" w:color="auto"/>
            <w:bottom w:val="none" w:sz="0" w:space="0" w:color="auto"/>
            <w:right w:val="none" w:sz="0" w:space="0" w:color="auto"/>
          </w:divBdr>
        </w:div>
        <w:div w:id="921261673">
          <w:marLeft w:val="640"/>
          <w:marRight w:val="0"/>
          <w:marTop w:val="0"/>
          <w:marBottom w:val="0"/>
          <w:divBdr>
            <w:top w:val="none" w:sz="0" w:space="0" w:color="auto"/>
            <w:left w:val="none" w:sz="0" w:space="0" w:color="auto"/>
            <w:bottom w:val="none" w:sz="0" w:space="0" w:color="auto"/>
            <w:right w:val="none" w:sz="0" w:space="0" w:color="auto"/>
          </w:divBdr>
        </w:div>
        <w:div w:id="1003778811">
          <w:marLeft w:val="640"/>
          <w:marRight w:val="0"/>
          <w:marTop w:val="0"/>
          <w:marBottom w:val="0"/>
          <w:divBdr>
            <w:top w:val="none" w:sz="0" w:space="0" w:color="auto"/>
            <w:left w:val="none" w:sz="0" w:space="0" w:color="auto"/>
            <w:bottom w:val="none" w:sz="0" w:space="0" w:color="auto"/>
            <w:right w:val="none" w:sz="0" w:space="0" w:color="auto"/>
          </w:divBdr>
        </w:div>
        <w:div w:id="1031806602">
          <w:marLeft w:val="640"/>
          <w:marRight w:val="0"/>
          <w:marTop w:val="0"/>
          <w:marBottom w:val="0"/>
          <w:divBdr>
            <w:top w:val="none" w:sz="0" w:space="0" w:color="auto"/>
            <w:left w:val="none" w:sz="0" w:space="0" w:color="auto"/>
            <w:bottom w:val="none" w:sz="0" w:space="0" w:color="auto"/>
            <w:right w:val="none" w:sz="0" w:space="0" w:color="auto"/>
          </w:divBdr>
        </w:div>
        <w:div w:id="1046566277">
          <w:marLeft w:val="640"/>
          <w:marRight w:val="0"/>
          <w:marTop w:val="0"/>
          <w:marBottom w:val="0"/>
          <w:divBdr>
            <w:top w:val="none" w:sz="0" w:space="0" w:color="auto"/>
            <w:left w:val="none" w:sz="0" w:space="0" w:color="auto"/>
            <w:bottom w:val="none" w:sz="0" w:space="0" w:color="auto"/>
            <w:right w:val="none" w:sz="0" w:space="0" w:color="auto"/>
          </w:divBdr>
        </w:div>
        <w:div w:id="1053893037">
          <w:marLeft w:val="640"/>
          <w:marRight w:val="0"/>
          <w:marTop w:val="0"/>
          <w:marBottom w:val="0"/>
          <w:divBdr>
            <w:top w:val="none" w:sz="0" w:space="0" w:color="auto"/>
            <w:left w:val="none" w:sz="0" w:space="0" w:color="auto"/>
            <w:bottom w:val="none" w:sz="0" w:space="0" w:color="auto"/>
            <w:right w:val="none" w:sz="0" w:space="0" w:color="auto"/>
          </w:divBdr>
        </w:div>
        <w:div w:id="1085878954">
          <w:marLeft w:val="640"/>
          <w:marRight w:val="0"/>
          <w:marTop w:val="0"/>
          <w:marBottom w:val="0"/>
          <w:divBdr>
            <w:top w:val="none" w:sz="0" w:space="0" w:color="auto"/>
            <w:left w:val="none" w:sz="0" w:space="0" w:color="auto"/>
            <w:bottom w:val="none" w:sz="0" w:space="0" w:color="auto"/>
            <w:right w:val="none" w:sz="0" w:space="0" w:color="auto"/>
          </w:divBdr>
        </w:div>
        <w:div w:id="1150904485">
          <w:marLeft w:val="640"/>
          <w:marRight w:val="0"/>
          <w:marTop w:val="0"/>
          <w:marBottom w:val="0"/>
          <w:divBdr>
            <w:top w:val="none" w:sz="0" w:space="0" w:color="auto"/>
            <w:left w:val="none" w:sz="0" w:space="0" w:color="auto"/>
            <w:bottom w:val="none" w:sz="0" w:space="0" w:color="auto"/>
            <w:right w:val="none" w:sz="0" w:space="0" w:color="auto"/>
          </w:divBdr>
        </w:div>
        <w:div w:id="1178076121">
          <w:marLeft w:val="640"/>
          <w:marRight w:val="0"/>
          <w:marTop w:val="0"/>
          <w:marBottom w:val="0"/>
          <w:divBdr>
            <w:top w:val="none" w:sz="0" w:space="0" w:color="auto"/>
            <w:left w:val="none" w:sz="0" w:space="0" w:color="auto"/>
            <w:bottom w:val="none" w:sz="0" w:space="0" w:color="auto"/>
            <w:right w:val="none" w:sz="0" w:space="0" w:color="auto"/>
          </w:divBdr>
        </w:div>
        <w:div w:id="1239826405">
          <w:marLeft w:val="640"/>
          <w:marRight w:val="0"/>
          <w:marTop w:val="0"/>
          <w:marBottom w:val="0"/>
          <w:divBdr>
            <w:top w:val="none" w:sz="0" w:space="0" w:color="auto"/>
            <w:left w:val="none" w:sz="0" w:space="0" w:color="auto"/>
            <w:bottom w:val="none" w:sz="0" w:space="0" w:color="auto"/>
            <w:right w:val="none" w:sz="0" w:space="0" w:color="auto"/>
          </w:divBdr>
        </w:div>
        <w:div w:id="1242064786">
          <w:marLeft w:val="640"/>
          <w:marRight w:val="0"/>
          <w:marTop w:val="0"/>
          <w:marBottom w:val="0"/>
          <w:divBdr>
            <w:top w:val="none" w:sz="0" w:space="0" w:color="auto"/>
            <w:left w:val="none" w:sz="0" w:space="0" w:color="auto"/>
            <w:bottom w:val="none" w:sz="0" w:space="0" w:color="auto"/>
            <w:right w:val="none" w:sz="0" w:space="0" w:color="auto"/>
          </w:divBdr>
        </w:div>
        <w:div w:id="1285622760">
          <w:marLeft w:val="640"/>
          <w:marRight w:val="0"/>
          <w:marTop w:val="0"/>
          <w:marBottom w:val="0"/>
          <w:divBdr>
            <w:top w:val="none" w:sz="0" w:space="0" w:color="auto"/>
            <w:left w:val="none" w:sz="0" w:space="0" w:color="auto"/>
            <w:bottom w:val="none" w:sz="0" w:space="0" w:color="auto"/>
            <w:right w:val="none" w:sz="0" w:space="0" w:color="auto"/>
          </w:divBdr>
        </w:div>
        <w:div w:id="1366981754">
          <w:marLeft w:val="640"/>
          <w:marRight w:val="0"/>
          <w:marTop w:val="0"/>
          <w:marBottom w:val="0"/>
          <w:divBdr>
            <w:top w:val="none" w:sz="0" w:space="0" w:color="auto"/>
            <w:left w:val="none" w:sz="0" w:space="0" w:color="auto"/>
            <w:bottom w:val="none" w:sz="0" w:space="0" w:color="auto"/>
            <w:right w:val="none" w:sz="0" w:space="0" w:color="auto"/>
          </w:divBdr>
        </w:div>
        <w:div w:id="1397388872">
          <w:marLeft w:val="640"/>
          <w:marRight w:val="0"/>
          <w:marTop w:val="0"/>
          <w:marBottom w:val="0"/>
          <w:divBdr>
            <w:top w:val="none" w:sz="0" w:space="0" w:color="auto"/>
            <w:left w:val="none" w:sz="0" w:space="0" w:color="auto"/>
            <w:bottom w:val="none" w:sz="0" w:space="0" w:color="auto"/>
            <w:right w:val="none" w:sz="0" w:space="0" w:color="auto"/>
          </w:divBdr>
        </w:div>
        <w:div w:id="1417168719">
          <w:marLeft w:val="640"/>
          <w:marRight w:val="0"/>
          <w:marTop w:val="0"/>
          <w:marBottom w:val="0"/>
          <w:divBdr>
            <w:top w:val="none" w:sz="0" w:space="0" w:color="auto"/>
            <w:left w:val="none" w:sz="0" w:space="0" w:color="auto"/>
            <w:bottom w:val="none" w:sz="0" w:space="0" w:color="auto"/>
            <w:right w:val="none" w:sz="0" w:space="0" w:color="auto"/>
          </w:divBdr>
        </w:div>
        <w:div w:id="1676297659">
          <w:marLeft w:val="640"/>
          <w:marRight w:val="0"/>
          <w:marTop w:val="0"/>
          <w:marBottom w:val="0"/>
          <w:divBdr>
            <w:top w:val="none" w:sz="0" w:space="0" w:color="auto"/>
            <w:left w:val="none" w:sz="0" w:space="0" w:color="auto"/>
            <w:bottom w:val="none" w:sz="0" w:space="0" w:color="auto"/>
            <w:right w:val="none" w:sz="0" w:space="0" w:color="auto"/>
          </w:divBdr>
        </w:div>
        <w:div w:id="1709866123">
          <w:marLeft w:val="640"/>
          <w:marRight w:val="0"/>
          <w:marTop w:val="0"/>
          <w:marBottom w:val="0"/>
          <w:divBdr>
            <w:top w:val="none" w:sz="0" w:space="0" w:color="auto"/>
            <w:left w:val="none" w:sz="0" w:space="0" w:color="auto"/>
            <w:bottom w:val="none" w:sz="0" w:space="0" w:color="auto"/>
            <w:right w:val="none" w:sz="0" w:space="0" w:color="auto"/>
          </w:divBdr>
        </w:div>
        <w:div w:id="1827357289">
          <w:marLeft w:val="640"/>
          <w:marRight w:val="0"/>
          <w:marTop w:val="0"/>
          <w:marBottom w:val="0"/>
          <w:divBdr>
            <w:top w:val="none" w:sz="0" w:space="0" w:color="auto"/>
            <w:left w:val="none" w:sz="0" w:space="0" w:color="auto"/>
            <w:bottom w:val="none" w:sz="0" w:space="0" w:color="auto"/>
            <w:right w:val="none" w:sz="0" w:space="0" w:color="auto"/>
          </w:divBdr>
        </w:div>
        <w:div w:id="2008748675">
          <w:marLeft w:val="640"/>
          <w:marRight w:val="0"/>
          <w:marTop w:val="0"/>
          <w:marBottom w:val="0"/>
          <w:divBdr>
            <w:top w:val="none" w:sz="0" w:space="0" w:color="auto"/>
            <w:left w:val="none" w:sz="0" w:space="0" w:color="auto"/>
            <w:bottom w:val="none" w:sz="0" w:space="0" w:color="auto"/>
            <w:right w:val="none" w:sz="0" w:space="0" w:color="auto"/>
          </w:divBdr>
        </w:div>
        <w:div w:id="2027242888">
          <w:marLeft w:val="640"/>
          <w:marRight w:val="0"/>
          <w:marTop w:val="0"/>
          <w:marBottom w:val="0"/>
          <w:divBdr>
            <w:top w:val="none" w:sz="0" w:space="0" w:color="auto"/>
            <w:left w:val="none" w:sz="0" w:space="0" w:color="auto"/>
            <w:bottom w:val="none" w:sz="0" w:space="0" w:color="auto"/>
            <w:right w:val="none" w:sz="0" w:space="0" w:color="auto"/>
          </w:divBdr>
        </w:div>
        <w:div w:id="2085369230">
          <w:marLeft w:val="640"/>
          <w:marRight w:val="0"/>
          <w:marTop w:val="0"/>
          <w:marBottom w:val="0"/>
          <w:divBdr>
            <w:top w:val="none" w:sz="0" w:space="0" w:color="auto"/>
            <w:left w:val="none" w:sz="0" w:space="0" w:color="auto"/>
            <w:bottom w:val="none" w:sz="0" w:space="0" w:color="auto"/>
            <w:right w:val="none" w:sz="0" w:space="0" w:color="auto"/>
          </w:divBdr>
        </w:div>
      </w:divsChild>
    </w:div>
    <w:div w:id="479158373">
      <w:bodyDiv w:val="1"/>
      <w:marLeft w:val="0"/>
      <w:marRight w:val="0"/>
      <w:marTop w:val="0"/>
      <w:marBottom w:val="0"/>
      <w:divBdr>
        <w:top w:val="none" w:sz="0" w:space="0" w:color="auto"/>
        <w:left w:val="none" w:sz="0" w:space="0" w:color="auto"/>
        <w:bottom w:val="none" w:sz="0" w:space="0" w:color="auto"/>
        <w:right w:val="none" w:sz="0" w:space="0" w:color="auto"/>
      </w:divBdr>
      <w:divsChild>
        <w:div w:id="4132695">
          <w:marLeft w:val="640"/>
          <w:marRight w:val="0"/>
          <w:marTop w:val="0"/>
          <w:marBottom w:val="0"/>
          <w:divBdr>
            <w:top w:val="none" w:sz="0" w:space="0" w:color="auto"/>
            <w:left w:val="none" w:sz="0" w:space="0" w:color="auto"/>
            <w:bottom w:val="none" w:sz="0" w:space="0" w:color="auto"/>
            <w:right w:val="none" w:sz="0" w:space="0" w:color="auto"/>
          </w:divBdr>
        </w:div>
        <w:div w:id="126096620">
          <w:marLeft w:val="640"/>
          <w:marRight w:val="0"/>
          <w:marTop w:val="0"/>
          <w:marBottom w:val="0"/>
          <w:divBdr>
            <w:top w:val="none" w:sz="0" w:space="0" w:color="auto"/>
            <w:left w:val="none" w:sz="0" w:space="0" w:color="auto"/>
            <w:bottom w:val="none" w:sz="0" w:space="0" w:color="auto"/>
            <w:right w:val="none" w:sz="0" w:space="0" w:color="auto"/>
          </w:divBdr>
        </w:div>
        <w:div w:id="133836581">
          <w:marLeft w:val="640"/>
          <w:marRight w:val="0"/>
          <w:marTop w:val="0"/>
          <w:marBottom w:val="0"/>
          <w:divBdr>
            <w:top w:val="none" w:sz="0" w:space="0" w:color="auto"/>
            <w:left w:val="none" w:sz="0" w:space="0" w:color="auto"/>
            <w:bottom w:val="none" w:sz="0" w:space="0" w:color="auto"/>
            <w:right w:val="none" w:sz="0" w:space="0" w:color="auto"/>
          </w:divBdr>
        </w:div>
        <w:div w:id="192618627">
          <w:marLeft w:val="640"/>
          <w:marRight w:val="0"/>
          <w:marTop w:val="0"/>
          <w:marBottom w:val="0"/>
          <w:divBdr>
            <w:top w:val="none" w:sz="0" w:space="0" w:color="auto"/>
            <w:left w:val="none" w:sz="0" w:space="0" w:color="auto"/>
            <w:bottom w:val="none" w:sz="0" w:space="0" w:color="auto"/>
            <w:right w:val="none" w:sz="0" w:space="0" w:color="auto"/>
          </w:divBdr>
        </w:div>
        <w:div w:id="198906028">
          <w:marLeft w:val="640"/>
          <w:marRight w:val="0"/>
          <w:marTop w:val="0"/>
          <w:marBottom w:val="0"/>
          <w:divBdr>
            <w:top w:val="none" w:sz="0" w:space="0" w:color="auto"/>
            <w:left w:val="none" w:sz="0" w:space="0" w:color="auto"/>
            <w:bottom w:val="none" w:sz="0" w:space="0" w:color="auto"/>
            <w:right w:val="none" w:sz="0" w:space="0" w:color="auto"/>
          </w:divBdr>
        </w:div>
        <w:div w:id="213591782">
          <w:marLeft w:val="640"/>
          <w:marRight w:val="0"/>
          <w:marTop w:val="0"/>
          <w:marBottom w:val="0"/>
          <w:divBdr>
            <w:top w:val="none" w:sz="0" w:space="0" w:color="auto"/>
            <w:left w:val="none" w:sz="0" w:space="0" w:color="auto"/>
            <w:bottom w:val="none" w:sz="0" w:space="0" w:color="auto"/>
            <w:right w:val="none" w:sz="0" w:space="0" w:color="auto"/>
          </w:divBdr>
        </w:div>
        <w:div w:id="277831224">
          <w:marLeft w:val="640"/>
          <w:marRight w:val="0"/>
          <w:marTop w:val="0"/>
          <w:marBottom w:val="0"/>
          <w:divBdr>
            <w:top w:val="none" w:sz="0" w:space="0" w:color="auto"/>
            <w:left w:val="none" w:sz="0" w:space="0" w:color="auto"/>
            <w:bottom w:val="none" w:sz="0" w:space="0" w:color="auto"/>
            <w:right w:val="none" w:sz="0" w:space="0" w:color="auto"/>
          </w:divBdr>
        </w:div>
        <w:div w:id="303199998">
          <w:marLeft w:val="640"/>
          <w:marRight w:val="0"/>
          <w:marTop w:val="0"/>
          <w:marBottom w:val="0"/>
          <w:divBdr>
            <w:top w:val="none" w:sz="0" w:space="0" w:color="auto"/>
            <w:left w:val="none" w:sz="0" w:space="0" w:color="auto"/>
            <w:bottom w:val="none" w:sz="0" w:space="0" w:color="auto"/>
            <w:right w:val="none" w:sz="0" w:space="0" w:color="auto"/>
          </w:divBdr>
        </w:div>
        <w:div w:id="374279781">
          <w:marLeft w:val="640"/>
          <w:marRight w:val="0"/>
          <w:marTop w:val="0"/>
          <w:marBottom w:val="0"/>
          <w:divBdr>
            <w:top w:val="none" w:sz="0" w:space="0" w:color="auto"/>
            <w:left w:val="none" w:sz="0" w:space="0" w:color="auto"/>
            <w:bottom w:val="none" w:sz="0" w:space="0" w:color="auto"/>
            <w:right w:val="none" w:sz="0" w:space="0" w:color="auto"/>
          </w:divBdr>
        </w:div>
        <w:div w:id="452751773">
          <w:marLeft w:val="640"/>
          <w:marRight w:val="0"/>
          <w:marTop w:val="0"/>
          <w:marBottom w:val="0"/>
          <w:divBdr>
            <w:top w:val="none" w:sz="0" w:space="0" w:color="auto"/>
            <w:left w:val="none" w:sz="0" w:space="0" w:color="auto"/>
            <w:bottom w:val="none" w:sz="0" w:space="0" w:color="auto"/>
            <w:right w:val="none" w:sz="0" w:space="0" w:color="auto"/>
          </w:divBdr>
        </w:div>
        <w:div w:id="457069787">
          <w:marLeft w:val="640"/>
          <w:marRight w:val="0"/>
          <w:marTop w:val="0"/>
          <w:marBottom w:val="0"/>
          <w:divBdr>
            <w:top w:val="none" w:sz="0" w:space="0" w:color="auto"/>
            <w:left w:val="none" w:sz="0" w:space="0" w:color="auto"/>
            <w:bottom w:val="none" w:sz="0" w:space="0" w:color="auto"/>
            <w:right w:val="none" w:sz="0" w:space="0" w:color="auto"/>
          </w:divBdr>
        </w:div>
        <w:div w:id="504974672">
          <w:marLeft w:val="640"/>
          <w:marRight w:val="0"/>
          <w:marTop w:val="0"/>
          <w:marBottom w:val="0"/>
          <w:divBdr>
            <w:top w:val="none" w:sz="0" w:space="0" w:color="auto"/>
            <w:left w:val="none" w:sz="0" w:space="0" w:color="auto"/>
            <w:bottom w:val="none" w:sz="0" w:space="0" w:color="auto"/>
            <w:right w:val="none" w:sz="0" w:space="0" w:color="auto"/>
          </w:divBdr>
        </w:div>
        <w:div w:id="687177508">
          <w:marLeft w:val="640"/>
          <w:marRight w:val="0"/>
          <w:marTop w:val="0"/>
          <w:marBottom w:val="0"/>
          <w:divBdr>
            <w:top w:val="none" w:sz="0" w:space="0" w:color="auto"/>
            <w:left w:val="none" w:sz="0" w:space="0" w:color="auto"/>
            <w:bottom w:val="none" w:sz="0" w:space="0" w:color="auto"/>
            <w:right w:val="none" w:sz="0" w:space="0" w:color="auto"/>
          </w:divBdr>
        </w:div>
        <w:div w:id="714894234">
          <w:marLeft w:val="640"/>
          <w:marRight w:val="0"/>
          <w:marTop w:val="0"/>
          <w:marBottom w:val="0"/>
          <w:divBdr>
            <w:top w:val="none" w:sz="0" w:space="0" w:color="auto"/>
            <w:left w:val="none" w:sz="0" w:space="0" w:color="auto"/>
            <w:bottom w:val="none" w:sz="0" w:space="0" w:color="auto"/>
            <w:right w:val="none" w:sz="0" w:space="0" w:color="auto"/>
          </w:divBdr>
        </w:div>
        <w:div w:id="718628922">
          <w:marLeft w:val="640"/>
          <w:marRight w:val="0"/>
          <w:marTop w:val="0"/>
          <w:marBottom w:val="0"/>
          <w:divBdr>
            <w:top w:val="none" w:sz="0" w:space="0" w:color="auto"/>
            <w:left w:val="none" w:sz="0" w:space="0" w:color="auto"/>
            <w:bottom w:val="none" w:sz="0" w:space="0" w:color="auto"/>
            <w:right w:val="none" w:sz="0" w:space="0" w:color="auto"/>
          </w:divBdr>
        </w:div>
        <w:div w:id="757097430">
          <w:marLeft w:val="640"/>
          <w:marRight w:val="0"/>
          <w:marTop w:val="0"/>
          <w:marBottom w:val="0"/>
          <w:divBdr>
            <w:top w:val="none" w:sz="0" w:space="0" w:color="auto"/>
            <w:left w:val="none" w:sz="0" w:space="0" w:color="auto"/>
            <w:bottom w:val="none" w:sz="0" w:space="0" w:color="auto"/>
            <w:right w:val="none" w:sz="0" w:space="0" w:color="auto"/>
          </w:divBdr>
        </w:div>
        <w:div w:id="802119495">
          <w:marLeft w:val="640"/>
          <w:marRight w:val="0"/>
          <w:marTop w:val="0"/>
          <w:marBottom w:val="0"/>
          <w:divBdr>
            <w:top w:val="none" w:sz="0" w:space="0" w:color="auto"/>
            <w:left w:val="none" w:sz="0" w:space="0" w:color="auto"/>
            <w:bottom w:val="none" w:sz="0" w:space="0" w:color="auto"/>
            <w:right w:val="none" w:sz="0" w:space="0" w:color="auto"/>
          </w:divBdr>
        </w:div>
        <w:div w:id="810631995">
          <w:marLeft w:val="640"/>
          <w:marRight w:val="0"/>
          <w:marTop w:val="0"/>
          <w:marBottom w:val="0"/>
          <w:divBdr>
            <w:top w:val="none" w:sz="0" w:space="0" w:color="auto"/>
            <w:left w:val="none" w:sz="0" w:space="0" w:color="auto"/>
            <w:bottom w:val="none" w:sz="0" w:space="0" w:color="auto"/>
            <w:right w:val="none" w:sz="0" w:space="0" w:color="auto"/>
          </w:divBdr>
        </w:div>
        <w:div w:id="816923215">
          <w:marLeft w:val="640"/>
          <w:marRight w:val="0"/>
          <w:marTop w:val="0"/>
          <w:marBottom w:val="0"/>
          <w:divBdr>
            <w:top w:val="none" w:sz="0" w:space="0" w:color="auto"/>
            <w:left w:val="none" w:sz="0" w:space="0" w:color="auto"/>
            <w:bottom w:val="none" w:sz="0" w:space="0" w:color="auto"/>
            <w:right w:val="none" w:sz="0" w:space="0" w:color="auto"/>
          </w:divBdr>
        </w:div>
        <w:div w:id="852650130">
          <w:marLeft w:val="640"/>
          <w:marRight w:val="0"/>
          <w:marTop w:val="0"/>
          <w:marBottom w:val="0"/>
          <w:divBdr>
            <w:top w:val="none" w:sz="0" w:space="0" w:color="auto"/>
            <w:left w:val="none" w:sz="0" w:space="0" w:color="auto"/>
            <w:bottom w:val="none" w:sz="0" w:space="0" w:color="auto"/>
            <w:right w:val="none" w:sz="0" w:space="0" w:color="auto"/>
          </w:divBdr>
        </w:div>
        <w:div w:id="865100399">
          <w:marLeft w:val="640"/>
          <w:marRight w:val="0"/>
          <w:marTop w:val="0"/>
          <w:marBottom w:val="0"/>
          <w:divBdr>
            <w:top w:val="none" w:sz="0" w:space="0" w:color="auto"/>
            <w:left w:val="none" w:sz="0" w:space="0" w:color="auto"/>
            <w:bottom w:val="none" w:sz="0" w:space="0" w:color="auto"/>
            <w:right w:val="none" w:sz="0" w:space="0" w:color="auto"/>
          </w:divBdr>
        </w:div>
        <w:div w:id="865144428">
          <w:marLeft w:val="640"/>
          <w:marRight w:val="0"/>
          <w:marTop w:val="0"/>
          <w:marBottom w:val="0"/>
          <w:divBdr>
            <w:top w:val="none" w:sz="0" w:space="0" w:color="auto"/>
            <w:left w:val="none" w:sz="0" w:space="0" w:color="auto"/>
            <w:bottom w:val="none" w:sz="0" w:space="0" w:color="auto"/>
            <w:right w:val="none" w:sz="0" w:space="0" w:color="auto"/>
          </w:divBdr>
        </w:div>
        <w:div w:id="927346943">
          <w:marLeft w:val="640"/>
          <w:marRight w:val="0"/>
          <w:marTop w:val="0"/>
          <w:marBottom w:val="0"/>
          <w:divBdr>
            <w:top w:val="none" w:sz="0" w:space="0" w:color="auto"/>
            <w:left w:val="none" w:sz="0" w:space="0" w:color="auto"/>
            <w:bottom w:val="none" w:sz="0" w:space="0" w:color="auto"/>
            <w:right w:val="none" w:sz="0" w:space="0" w:color="auto"/>
          </w:divBdr>
        </w:div>
        <w:div w:id="941500004">
          <w:marLeft w:val="640"/>
          <w:marRight w:val="0"/>
          <w:marTop w:val="0"/>
          <w:marBottom w:val="0"/>
          <w:divBdr>
            <w:top w:val="none" w:sz="0" w:space="0" w:color="auto"/>
            <w:left w:val="none" w:sz="0" w:space="0" w:color="auto"/>
            <w:bottom w:val="none" w:sz="0" w:space="0" w:color="auto"/>
            <w:right w:val="none" w:sz="0" w:space="0" w:color="auto"/>
          </w:divBdr>
        </w:div>
        <w:div w:id="1039891832">
          <w:marLeft w:val="640"/>
          <w:marRight w:val="0"/>
          <w:marTop w:val="0"/>
          <w:marBottom w:val="0"/>
          <w:divBdr>
            <w:top w:val="none" w:sz="0" w:space="0" w:color="auto"/>
            <w:left w:val="none" w:sz="0" w:space="0" w:color="auto"/>
            <w:bottom w:val="none" w:sz="0" w:space="0" w:color="auto"/>
            <w:right w:val="none" w:sz="0" w:space="0" w:color="auto"/>
          </w:divBdr>
        </w:div>
        <w:div w:id="1070031874">
          <w:marLeft w:val="640"/>
          <w:marRight w:val="0"/>
          <w:marTop w:val="0"/>
          <w:marBottom w:val="0"/>
          <w:divBdr>
            <w:top w:val="none" w:sz="0" w:space="0" w:color="auto"/>
            <w:left w:val="none" w:sz="0" w:space="0" w:color="auto"/>
            <w:bottom w:val="none" w:sz="0" w:space="0" w:color="auto"/>
            <w:right w:val="none" w:sz="0" w:space="0" w:color="auto"/>
          </w:divBdr>
        </w:div>
        <w:div w:id="1167938634">
          <w:marLeft w:val="640"/>
          <w:marRight w:val="0"/>
          <w:marTop w:val="0"/>
          <w:marBottom w:val="0"/>
          <w:divBdr>
            <w:top w:val="none" w:sz="0" w:space="0" w:color="auto"/>
            <w:left w:val="none" w:sz="0" w:space="0" w:color="auto"/>
            <w:bottom w:val="none" w:sz="0" w:space="0" w:color="auto"/>
            <w:right w:val="none" w:sz="0" w:space="0" w:color="auto"/>
          </w:divBdr>
        </w:div>
        <w:div w:id="1191332669">
          <w:marLeft w:val="640"/>
          <w:marRight w:val="0"/>
          <w:marTop w:val="0"/>
          <w:marBottom w:val="0"/>
          <w:divBdr>
            <w:top w:val="none" w:sz="0" w:space="0" w:color="auto"/>
            <w:left w:val="none" w:sz="0" w:space="0" w:color="auto"/>
            <w:bottom w:val="none" w:sz="0" w:space="0" w:color="auto"/>
            <w:right w:val="none" w:sz="0" w:space="0" w:color="auto"/>
          </w:divBdr>
        </w:div>
        <w:div w:id="1200825394">
          <w:marLeft w:val="640"/>
          <w:marRight w:val="0"/>
          <w:marTop w:val="0"/>
          <w:marBottom w:val="0"/>
          <w:divBdr>
            <w:top w:val="none" w:sz="0" w:space="0" w:color="auto"/>
            <w:left w:val="none" w:sz="0" w:space="0" w:color="auto"/>
            <w:bottom w:val="none" w:sz="0" w:space="0" w:color="auto"/>
            <w:right w:val="none" w:sz="0" w:space="0" w:color="auto"/>
          </w:divBdr>
        </w:div>
        <w:div w:id="1255288570">
          <w:marLeft w:val="640"/>
          <w:marRight w:val="0"/>
          <w:marTop w:val="0"/>
          <w:marBottom w:val="0"/>
          <w:divBdr>
            <w:top w:val="none" w:sz="0" w:space="0" w:color="auto"/>
            <w:left w:val="none" w:sz="0" w:space="0" w:color="auto"/>
            <w:bottom w:val="none" w:sz="0" w:space="0" w:color="auto"/>
            <w:right w:val="none" w:sz="0" w:space="0" w:color="auto"/>
          </w:divBdr>
        </w:div>
        <w:div w:id="1286741280">
          <w:marLeft w:val="640"/>
          <w:marRight w:val="0"/>
          <w:marTop w:val="0"/>
          <w:marBottom w:val="0"/>
          <w:divBdr>
            <w:top w:val="none" w:sz="0" w:space="0" w:color="auto"/>
            <w:left w:val="none" w:sz="0" w:space="0" w:color="auto"/>
            <w:bottom w:val="none" w:sz="0" w:space="0" w:color="auto"/>
            <w:right w:val="none" w:sz="0" w:space="0" w:color="auto"/>
          </w:divBdr>
        </w:div>
        <w:div w:id="1288200036">
          <w:marLeft w:val="640"/>
          <w:marRight w:val="0"/>
          <w:marTop w:val="0"/>
          <w:marBottom w:val="0"/>
          <w:divBdr>
            <w:top w:val="none" w:sz="0" w:space="0" w:color="auto"/>
            <w:left w:val="none" w:sz="0" w:space="0" w:color="auto"/>
            <w:bottom w:val="none" w:sz="0" w:space="0" w:color="auto"/>
            <w:right w:val="none" w:sz="0" w:space="0" w:color="auto"/>
          </w:divBdr>
        </w:div>
        <w:div w:id="1289431561">
          <w:marLeft w:val="640"/>
          <w:marRight w:val="0"/>
          <w:marTop w:val="0"/>
          <w:marBottom w:val="0"/>
          <w:divBdr>
            <w:top w:val="none" w:sz="0" w:space="0" w:color="auto"/>
            <w:left w:val="none" w:sz="0" w:space="0" w:color="auto"/>
            <w:bottom w:val="none" w:sz="0" w:space="0" w:color="auto"/>
            <w:right w:val="none" w:sz="0" w:space="0" w:color="auto"/>
          </w:divBdr>
        </w:div>
        <w:div w:id="1294600163">
          <w:marLeft w:val="640"/>
          <w:marRight w:val="0"/>
          <w:marTop w:val="0"/>
          <w:marBottom w:val="0"/>
          <w:divBdr>
            <w:top w:val="none" w:sz="0" w:space="0" w:color="auto"/>
            <w:left w:val="none" w:sz="0" w:space="0" w:color="auto"/>
            <w:bottom w:val="none" w:sz="0" w:space="0" w:color="auto"/>
            <w:right w:val="none" w:sz="0" w:space="0" w:color="auto"/>
          </w:divBdr>
        </w:div>
        <w:div w:id="1305740937">
          <w:marLeft w:val="640"/>
          <w:marRight w:val="0"/>
          <w:marTop w:val="0"/>
          <w:marBottom w:val="0"/>
          <w:divBdr>
            <w:top w:val="none" w:sz="0" w:space="0" w:color="auto"/>
            <w:left w:val="none" w:sz="0" w:space="0" w:color="auto"/>
            <w:bottom w:val="none" w:sz="0" w:space="0" w:color="auto"/>
            <w:right w:val="none" w:sz="0" w:space="0" w:color="auto"/>
          </w:divBdr>
        </w:div>
        <w:div w:id="1335106919">
          <w:marLeft w:val="640"/>
          <w:marRight w:val="0"/>
          <w:marTop w:val="0"/>
          <w:marBottom w:val="0"/>
          <w:divBdr>
            <w:top w:val="none" w:sz="0" w:space="0" w:color="auto"/>
            <w:left w:val="none" w:sz="0" w:space="0" w:color="auto"/>
            <w:bottom w:val="none" w:sz="0" w:space="0" w:color="auto"/>
            <w:right w:val="none" w:sz="0" w:space="0" w:color="auto"/>
          </w:divBdr>
        </w:div>
        <w:div w:id="1416822951">
          <w:marLeft w:val="640"/>
          <w:marRight w:val="0"/>
          <w:marTop w:val="0"/>
          <w:marBottom w:val="0"/>
          <w:divBdr>
            <w:top w:val="none" w:sz="0" w:space="0" w:color="auto"/>
            <w:left w:val="none" w:sz="0" w:space="0" w:color="auto"/>
            <w:bottom w:val="none" w:sz="0" w:space="0" w:color="auto"/>
            <w:right w:val="none" w:sz="0" w:space="0" w:color="auto"/>
          </w:divBdr>
        </w:div>
        <w:div w:id="1455564351">
          <w:marLeft w:val="640"/>
          <w:marRight w:val="0"/>
          <w:marTop w:val="0"/>
          <w:marBottom w:val="0"/>
          <w:divBdr>
            <w:top w:val="none" w:sz="0" w:space="0" w:color="auto"/>
            <w:left w:val="none" w:sz="0" w:space="0" w:color="auto"/>
            <w:bottom w:val="none" w:sz="0" w:space="0" w:color="auto"/>
            <w:right w:val="none" w:sz="0" w:space="0" w:color="auto"/>
          </w:divBdr>
        </w:div>
        <w:div w:id="1584338606">
          <w:marLeft w:val="640"/>
          <w:marRight w:val="0"/>
          <w:marTop w:val="0"/>
          <w:marBottom w:val="0"/>
          <w:divBdr>
            <w:top w:val="none" w:sz="0" w:space="0" w:color="auto"/>
            <w:left w:val="none" w:sz="0" w:space="0" w:color="auto"/>
            <w:bottom w:val="none" w:sz="0" w:space="0" w:color="auto"/>
            <w:right w:val="none" w:sz="0" w:space="0" w:color="auto"/>
          </w:divBdr>
        </w:div>
        <w:div w:id="1612976009">
          <w:marLeft w:val="640"/>
          <w:marRight w:val="0"/>
          <w:marTop w:val="0"/>
          <w:marBottom w:val="0"/>
          <w:divBdr>
            <w:top w:val="none" w:sz="0" w:space="0" w:color="auto"/>
            <w:left w:val="none" w:sz="0" w:space="0" w:color="auto"/>
            <w:bottom w:val="none" w:sz="0" w:space="0" w:color="auto"/>
            <w:right w:val="none" w:sz="0" w:space="0" w:color="auto"/>
          </w:divBdr>
        </w:div>
        <w:div w:id="1702775925">
          <w:marLeft w:val="640"/>
          <w:marRight w:val="0"/>
          <w:marTop w:val="0"/>
          <w:marBottom w:val="0"/>
          <w:divBdr>
            <w:top w:val="none" w:sz="0" w:space="0" w:color="auto"/>
            <w:left w:val="none" w:sz="0" w:space="0" w:color="auto"/>
            <w:bottom w:val="none" w:sz="0" w:space="0" w:color="auto"/>
            <w:right w:val="none" w:sz="0" w:space="0" w:color="auto"/>
          </w:divBdr>
        </w:div>
        <w:div w:id="2040929162">
          <w:marLeft w:val="640"/>
          <w:marRight w:val="0"/>
          <w:marTop w:val="0"/>
          <w:marBottom w:val="0"/>
          <w:divBdr>
            <w:top w:val="none" w:sz="0" w:space="0" w:color="auto"/>
            <w:left w:val="none" w:sz="0" w:space="0" w:color="auto"/>
            <w:bottom w:val="none" w:sz="0" w:space="0" w:color="auto"/>
            <w:right w:val="none" w:sz="0" w:space="0" w:color="auto"/>
          </w:divBdr>
        </w:div>
      </w:divsChild>
    </w:div>
    <w:div w:id="497040193">
      <w:bodyDiv w:val="1"/>
      <w:marLeft w:val="0"/>
      <w:marRight w:val="0"/>
      <w:marTop w:val="0"/>
      <w:marBottom w:val="0"/>
      <w:divBdr>
        <w:top w:val="none" w:sz="0" w:space="0" w:color="auto"/>
        <w:left w:val="none" w:sz="0" w:space="0" w:color="auto"/>
        <w:bottom w:val="none" w:sz="0" w:space="0" w:color="auto"/>
        <w:right w:val="none" w:sz="0" w:space="0" w:color="auto"/>
      </w:divBdr>
      <w:divsChild>
        <w:div w:id="72361419">
          <w:marLeft w:val="640"/>
          <w:marRight w:val="0"/>
          <w:marTop w:val="0"/>
          <w:marBottom w:val="0"/>
          <w:divBdr>
            <w:top w:val="none" w:sz="0" w:space="0" w:color="auto"/>
            <w:left w:val="none" w:sz="0" w:space="0" w:color="auto"/>
            <w:bottom w:val="none" w:sz="0" w:space="0" w:color="auto"/>
            <w:right w:val="none" w:sz="0" w:space="0" w:color="auto"/>
          </w:divBdr>
        </w:div>
        <w:div w:id="95830027">
          <w:marLeft w:val="640"/>
          <w:marRight w:val="0"/>
          <w:marTop w:val="0"/>
          <w:marBottom w:val="0"/>
          <w:divBdr>
            <w:top w:val="none" w:sz="0" w:space="0" w:color="auto"/>
            <w:left w:val="none" w:sz="0" w:space="0" w:color="auto"/>
            <w:bottom w:val="none" w:sz="0" w:space="0" w:color="auto"/>
            <w:right w:val="none" w:sz="0" w:space="0" w:color="auto"/>
          </w:divBdr>
        </w:div>
        <w:div w:id="166022457">
          <w:marLeft w:val="640"/>
          <w:marRight w:val="0"/>
          <w:marTop w:val="0"/>
          <w:marBottom w:val="0"/>
          <w:divBdr>
            <w:top w:val="none" w:sz="0" w:space="0" w:color="auto"/>
            <w:left w:val="none" w:sz="0" w:space="0" w:color="auto"/>
            <w:bottom w:val="none" w:sz="0" w:space="0" w:color="auto"/>
            <w:right w:val="none" w:sz="0" w:space="0" w:color="auto"/>
          </w:divBdr>
        </w:div>
        <w:div w:id="173764515">
          <w:marLeft w:val="640"/>
          <w:marRight w:val="0"/>
          <w:marTop w:val="0"/>
          <w:marBottom w:val="0"/>
          <w:divBdr>
            <w:top w:val="none" w:sz="0" w:space="0" w:color="auto"/>
            <w:left w:val="none" w:sz="0" w:space="0" w:color="auto"/>
            <w:bottom w:val="none" w:sz="0" w:space="0" w:color="auto"/>
            <w:right w:val="none" w:sz="0" w:space="0" w:color="auto"/>
          </w:divBdr>
        </w:div>
        <w:div w:id="199778939">
          <w:marLeft w:val="640"/>
          <w:marRight w:val="0"/>
          <w:marTop w:val="0"/>
          <w:marBottom w:val="0"/>
          <w:divBdr>
            <w:top w:val="none" w:sz="0" w:space="0" w:color="auto"/>
            <w:left w:val="none" w:sz="0" w:space="0" w:color="auto"/>
            <w:bottom w:val="none" w:sz="0" w:space="0" w:color="auto"/>
            <w:right w:val="none" w:sz="0" w:space="0" w:color="auto"/>
          </w:divBdr>
        </w:div>
        <w:div w:id="200868952">
          <w:marLeft w:val="640"/>
          <w:marRight w:val="0"/>
          <w:marTop w:val="0"/>
          <w:marBottom w:val="0"/>
          <w:divBdr>
            <w:top w:val="none" w:sz="0" w:space="0" w:color="auto"/>
            <w:left w:val="none" w:sz="0" w:space="0" w:color="auto"/>
            <w:bottom w:val="none" w:sz="0" w:space="0" w:color="auto"/>
            <w:right w:val="none" w:sz="0" w:space="0" w:color="auto"/>
          </w:divBdr>
        </w:div>
        <w:div w:id="326520580">
          <w:marLeft w:val="640"/>
          <w:marRight w:val="0"/>
          <w:marTop w:val="0"/>
          <w:marBottom w:val="0"/>
          <w:divBdr>
            <w:top w:val="none" w:sz="0" w:space="0" w:color="auto"/>
            <w:left w:val="none" w:sz="0" w:space="0" w:color="auto"/>
            <w:bottom w:val="none" w:sz="0" w:space="0" w:color="auto"/>
            <w:right w:val="none" w:sz="0" w:space="0" w:color="auto"/>
          </w:divBdr>
        </w:div>
        <w:div w:id="337462758">
          <w:marLeft w:val="640"/>
          <w:marRight w:val="0"/>
          <w:marTop w:val="0"/>
          <w:marBottom w:val="0"/>
          <w:divBdr>
            <w:top w:val="none" w:sz="0" w:space="0" w:color="auto"/>
            <w:left w:val="none" w:sz="0" w:space="0" w:color="auto"/>
            <w:bottom w:val="none" w:sz="0" w:space="0" w:color="auto"/>
            <w:right w:val="none" w:sz="0" w:space="0" w:color="auto"/>
          </w:divBdr>
        </w:div>
        <w:div w:id="378437244">
          <w:marLeft w:val="640"/>
          <w:marRight w:val="0"/>
          <w:marTop w:val="0"/>
          <w:marBottom w:val="0"/>
          <w:divBdr>
            <w:top w:val="none" w:sz="0" w:space="0" w:color="auto"/>
            <w:left w:val="none" w:sz="0" w:space="0" w:color="auto"/>
            <w:bottom w:val="none" w:sz="0" w:space="0" w:color="auto"/>
            <w:right w:val="none" w:sz="0" w:space="0" w:color="auto"/>
          </w:divBdr>
        </w:div>
        <w:div w:id="415979287">
          <w:marLeft w:val="640"/>
          <w:marRight w:val="0"/>
          <w:marTop w:val="0"/>
          <w:marBottom w:val="0"/>
          <w:divBdr>
            <w:top w:val="none" w:sz="0" w:space="0" w:color="auto"/>
            <w:left w:val="none" w:sz="0" w:space="0" w:color="auto"/>
            <w:bottom w:val="none" w:sz="0" w:space="0" w:color="auto"/>
            <w:right w:val="none" w:sz="0" w:space="0" w:color="auto"/>
          </w:divBdr>
        </w:div>
        <w:div w:id="419254975">
          <w:marLeft w:val="640"/>
          <w:marRight w:val="0"/>
          <w:marTop w:val="0"/>
          <w:marBottom w:val="0"/>
          <w:divBdr>
            <w:top w:val="none" w:sz="0" w:space="0" w:color="auto"/>
            <w:left w:val="none" w:sz="0" w:space="0" w:color="auto"/>
            <w:bottom w:val="none" w:sz="0" w:space="0" w:color="auto"/>
            <w:right w:val="none" w:sz="0" w:space="0" w:color="auto"/>
          </w:divBdr>
        </w:div>
        <w:div w:id="430200851">
          <w:marLeft w:val="640"/>
          <w:marRight w:val="0"/>
          <w:marTop w:val="0"/>
          <w:marBottom w:val="0"/>
          <w:divBdr>
            <w:top w:val="none" w:sz="0" w:space="0" w:color="auto"/>
            <w:left w:val="none" w:sz="0" w:space="0" w:color="auto"/>
            <w:bottom w:val="none" w:sz="0" w:space="0" w:color="auto"/>
            <w:right w:val="none" w:sz="0" w:space="0" w:color="auto"/>
          </w:divBdr>
        </w:div>
        <w:div w:id="442041212">
          <w:marLeft w:val="640"/>
          <w:marRight w:val="0"/>
          <w:marTop w:val="0"/>
          <w:marBottom w:val="0"/>
          <w:divBdr>
            <w:top w:val="none" w:sz="0" w:space="0" w:color="auto"/>
            <w:left w:val="none" w:sz="0" w:space="0" w:color="auto"/>
            <w:bottom w:val="none" w:sz="0" w:space="0" w:color="auto"/>
            <w:right w:val="none" w:sz="0" w:space="0" w:color="auto"/>
          </w:divBdr>
        </w:div>
        <w:div w:id="510604641">
          <w:marLeft w:val="640"/>
          <w:marRight w:val="0"/>
          <w:marTop w:val="0"/>
          <w:marBottom w:val="0"/>
          <w:divBdr>
            <w:top w:val="none" w:sz="0" w:space="0" w:color="auto"/>
            <w:left w:val="none" w:sz="0" w:space="0" w:color="auto"/>
            <w:bottom w:val="none" w:sz="0" w:space="0" w:color="auto"/>
            <w:right w:val="none" w:sz="0" w:space="0" w:color="auto"/>
          </w:divBdr>
        </w:div>
        <w:div w:id="569195155">
          <w:marLeft w:val="640"/>
          <w:marRight w:val="0"/>
          <w:marTop w:val="0"/>
          <w:marBottom w:val="0"/>
          <w:divBdr>
            <w:top w:val="none" w:sz="0" w:space="0" w:color="auto"/>
            <w:left w:val="none" w:sz="0" w:space="0" w:color="auto"/>
            <w:bottom w:val="none" w:sz="0" w:space="0" w:color="auto"/>
            <w:right w:val="none" w:sz="0" w:space="0" w:color="auto"/>
          </w:divBdr>
        </w:div>
        <w:div w:id="639774426">
          <w:marLeft w:val="640"/>
          <w:marRight w:val="0"/>
          <w:marTop w:val="0"/>
          <w:marBottom w:val="0"/>
          <w:divBdr>
            <w:top w:val="none" w:sz="0" w:space="0" w:color="auto"/>
            <w:left w:val="none" w:sz="0" w:space="0" w:color="auto"/>
            <w:bottom w:val="none" w:sz="0" w:space="0" w:color="auto"/>
            <w:right w:val="none" w:sz="0" w:space="0" w:color="auto"/>
          </w:divBdr>
        </w:div>
        <w:div w:id="656347123">
          <w:marLeft w:val="640"/>
          <w:marRight w:val="0"/>
          <w:marTop w:val="0"/>
          <w:marBottom w:val="0"/>
          <w:divBdr>
            <w:top w:val="none" w:sz="0" w:space="0" w:color="auto"/>
            <w:left w:val="none" w:sz="0" w:space="0" w:color="auto"/>
            <w:bottom w:val="none" w:sz="0" w:space="0" w:color="auto"/>
            <w:right w:val="none" w:sz="0" w:space="0" w:color="auto"/>
          </w:divBdr>
        </w:div>
        <w:div w:id="821311535">
          <w:marLeft w:val="640"/>
          <w:marRight w:val="0"/>
          <w:marTop w:val="0"/>
          <w:marBottom w:val="0"/>
          <w:divBdr>
            <w:top w:val="none" w:sz="0" w:space="0" w:color="auto"/>
            <w:left w:val="none" w:sz="0" w:space="0" w:color="auto"/>
            <w:bottom w:val="none" w:sz="0" w:space="0" w:color="auto"/>
            <w:right w:val="none" w:sz="0" w:space="0" w:color="auto"/>
          </w:divBdr>
        </w:div>
        <w:div w:id="911547812">
          <w:marLeft w:val="640"/>
          <w:marRight w:val="0"/>
          <w:marTop w:val="0"/>
          <w:marBottom w:val="0"/>
          <w:divBdr>
            <w:top w:val="none" w:sz="0" w:space="0" w:color="auto"/>
            <w:left w:val="none" w:sz="0" w:space="0" w:color="auto"/>
            <w:bottom w:val="none" w:sz="0" w:space="0" w:color="auto"/>
            <w:right w:val="none" w:sz="0" w:space="0" w:color="auto"/>
          </w:divBdr>
        </w:div>
        <w:div w:id="967123482">
          <w:marLeft w:val="640"/>
          <w:marRight w:val="0"/>
          <w:marTop w:val="0"/>
          <w:marBottom w:val="0"/>
          <w:divBdr>
            <w:top w:val="none" w:sz="0" w:space="0" w:color="auto"/>
            <w:left w:val="none" w:sz="0" w:space="0" w:color="auto"/>
            <w:bottom w:val="none" w:sz="0" w:space="0" w:color="auto"/>
            <w:right w:val="none" w:sz="0" w:space="0" w:color="auto"/>
          </w:divBdr>
        </w:div>
        <w:div w:id="1018699598">
          <w:marLeft w:val="640"/>
          <w:marRight w:val="0"/>
          <w:marTop w:val="0"/>
          <w:marBottom w:val="0"/>
          <w:divBdr>
            <w:top w:val="none" w:sz="0" w:space="0" w:color="auto"/>
            <w:left w:val="none" w:sz="0" w:space="0" w:color="auto"/>
            <w:bottom w:val="none" w:sz="0" w:space="0" w:color="auto"/>
            <w:right w:val="none" w:sz="0" w:space="0" w:color="auto"/>
          </w:divBdr>
        </w:div>
        <w:div w:id="1058867299">
          <w:marLeft w:val="640"/>
          <w:marRight w:val="0"/>
          <w:marTop w:val="0"/>
          <w:marBottom w:val="0"/>
          <w:divBdr>
            <w:top w:val="none" w:sz="0" w:space="0" w:color="auto"/>
            <w:left w:val="none" w:sz="0" w:space="0" w:color="auto"/>
            <w:bottom w:val="none" w:sz="0" w:space="0" w:color="auto"/>
            <w:right w:val="none" w:sz="0" w:space="0" w:color="auto"/>
          </w:divBdr>
        </w:div>
        <w:div w:id="1088966541">
          <w:marLeft w:val="640"/>
          <w:marRight w:val="0"/>
          <w:marTop w:val="0"/>
          <w:marBottom w:val="0"/>
          <w:divBdr>
            <w:top w:val="none" w:sz="0" w:space="0" w:color="auto"/>
            <w:left w:val="none" w:sz="0" w:space="0" w:color="auto"/>
            <w:bottom w:val="none" w:sz="0" w:space="0" w:color="auto"/>
            <w:right w:val="none" w:sz="0" w:space="0" w:color="auto"/>
          </w:divBdr>
        </w:div>
        <w:div w:id="1165784192">
          <w:marLeft w:val="640"/>
          <w:marRight w:val="0"/>
          <w:marTop w:val="0"/>
          <w:marBottom w:val="0"/>
          <w:divBdr>
            <w:top w:val="none" w:sz="0" w:space="0" w:color="auto"/>
            <w:left w:val="none" w:sz="0" w:space="0" w:color="auto"/>
            <w:bottom w:val="none" w:sz="0" w:space="0" w:color="auto"/>
            <w:right w:val="none" w:sz="0" w:space="0" w:color="auto"/>
          </w:divBdr>
        </w:div>
        <w:div w:id="1235702510">
          <w:marLeft w:val="640"/>
          <w:marRight w:val="0"/>
          <w:marTop w:val="0"/>
          <w:marBottom w:val="0"/>
          <w:divBdr>
            <w:top w:val="none" w:sz="0" w:space="0" w:color="auto"/>
            <w:left w:val="none" w:sz="0" w:space="0" w:color="auto"/>
            <w:bottom w:val="none" w:sz="0" w:space="0" w:color="auto"/>
            <w:right w:val="none" w:sz="0" w:space="0" w:color="auto"/>
          </w:divBdr>
        </w:div>
        <w:div w:id="1320039838">
          <w:marLeft w:val="640"/>
          <w:marRight w:val="0"/>
          <w:marTop w:val="0"/>
          <w:marBottom w:val="0"/>
          <w:divBdr>
            <w:top w:val="none" w:sz="0" w:space="0" w:color="auto"/>
            <w:left w:val="none" w:sz="0" w:space="0" w:color="auto"/>
            <w:bottom w:val="none" w:sz="0" w:space="0" w:color="auto"/>
            <w:right w:val="none" w:sz="0" w:space="0" w:color="auto"/>
          </w:divBdr>
        </w:div>
        <w:div w:id="1467619705">
          <w:marLeft w:val="640"/>
          <w:marRight w:val="0"/>
          <w:marTop w:val="0"/>
          <w:marBottom w:val="0"/>
          <w:divBdr>
            <w:top w:val="none" w:sz="0" w:space="0" w:color="auto"/>
            <w:left w:val="none" w:sz="0" w:space="0" w:color="auto"/>
            <w:bottom w:val="none" w:sz="0" w:space="0" w:color="auto"/>
            <w:right w:val="none" w:sz="0" w:space="0" w:color="auto"/>
          </w:divBdr>
        </w:div>
        <w:div w:id="1477911725">
          <w:marLeft w:val="640"/>
          <w:marRight w:val="0"/>
          <w:marTop w:val="0"/>
          <w:marBottom w:val="0"/>
          <w:divBdr>
            <w:top w:val="none" w:sz="0" w:space="0" w:color="auto"/>
            <w:left w:val="none" w:sz="0" w:space="0" w:color="auto"/>
            <w:bottom w:val="none" w:sz="0" w:space="0" w:color="auto"/>
            <w:right w:val="none" w:sz="0" w:space="0" w:color="auto"/>
          </w:divBdr>
        </w:div>
        <w:div w:id="1522477359">
          <w:marLeft w:val="640"/>
          <w:marRight w:val="0"/>
          <w:marTop w:val="0"/>
          <w:marBottom w:val="0"/>
          <w:divBdr>
            <w:top w:val="none" w:sz="0" w:space="0" w:color="auto"/>
            <w:left w:val="none" w:sz="0" w:space="0" w:color="auto"/>
            <w:bottom w:val="none" w:sz="0" w:space="0" w:color="auto"/>
            <w:right w:val="none" w:sz="0" w:space="0" w:color="auto"/>
          </w:divBdr>
        </w:div>
        <w:div w:id="1524591519">
          <w:marLeft w:val="640"/>
          <w:marRight w:val="0"/>
          <w:marTop w:val="0"/>
          <w:marBottom w:val="0"/>
          <w:divBdr>
            <w:top w:val="none" w:sz="0" w:space="0" w:color="auto"/>
            <w:left w:val="none" w:sz="0" w:space="0" w:color="auto"/>
            <w:bottom w:val="none" w:sz="0" w:space="0" w:color="auto"/>
            <w:right w:val="none" w:sz="0" w:space="0" w:color="auto"/>
          </w:divBdr>
        </w:div>
        <w:div w:id="1807114729">
          <w:marLeft w:val="640"/>
          <w:marRight w:val="0"/>
          <w:marTop w:val="0"/>
          <w:marBottom w:val="0"/>
          <w:divBdr>
            <w:top w:val="none" w:sz="0" w:space="0" w:color="auto"/>
            <w:left w:val="none" w:sz="0" w:space="0" w:color="auto"/>
            <w:bottom w:val="none" w:sz="0" w:space="0" w:color="auto"/>
            <w:right w:val="none" w:sz="0" w:space="0" w:color="auto"/>
          </w:divBdr>
        </w:div>
        <w:div w:id="1866405316">
          <w:marLeft w:val="640"/>
          <w:marRight w:val="0"/>
          <w:marTop w:val="0"/>
          <w:marBottom w:val="0"/>
          <w:divBdr>
            <w:top w:val="none" w:sz="0" w:space="0" w:color="auto"/>
            <w:left w:val="none" w:sz="0" w:space="0" w:color="auto"/>
            <w:bottom w:val="none" w:sz="0" w:space="0" w:color="auto"/>
            <w:right w:val="none" w:sz="0" w:space="0" w:color="auto"/>
          </w:divBdr>
        </w:div>
        <w:div w:id="1948155774">
          <w:marLeft w:val="640"/>
          <w:marRight w:val="0"/>
          <w:marTop w:val="0"/>
          <w:marBottom w:val="0"/>
          <w:divBdr>
            <w:top w:val="none" w:sz="0" w:space="0" w:color="auto"/>
            <w:left w:val="none" w:sz="0" w:space="0" w:color="auto"/>
            <w:bottom w:val="none" w:sz="0" w:space="0" w:color="auto"/>
            <w:right w:val="none" w:sz="0" w:space="0" w:color="auto"/>
          </w:divBdr>
        </w:div>
        <w:div w:id="1965962124">
          <w:marLeft w:val="640"/>
          <w:marRight w:val="0"/>
          <w:marTop w:val="0"/>
          <w:marBottom w:val="0"/>
          <w:divBdr>
            <w:top w:val="none" w:sz="0" w:space="0" w:color="auto"/>
            <w:left w:val="none" w:sz="0" w:space="0" w:color="auto"/>
            <w:bottom w:val="none" w:sz="0" w:space="0" w:color="auto"/>
            <w:right w:val="none" w:sz="0" w:space="0" w:color="auto"/>
          </w:divBdr>
        </w:div>
        <w:div w:id="1999652554">
          <w:marLeft w:val="640"/>
          <w:marRight w:val="0"/>
          <w:marTop w:val="0"/>
          <w:marBottom w:val="0"/>
          <w:divBdr>
            <w:top w:val="none" w:sz="0" w:space="0" w:color="auto"/>
            <w:left w:val="none" w:sz="0" w:space="0" w:color="auto"/>
            <w:bottom w:val="none" w:sz="0" w:space="0" w:color="auto"/>
            <w:right w:val="none" w:sz="0" w:space="0" w:color="auto"/>
          </w:divBdr>
        </w:div>
        <w:div w:id="2046251529">
          <w:marLeft w:val="640"/>
          <w:marRight w:val="0"/>
          <w:marTop w:val="0"/>
          <w:marBottom w:val="0"/>
          <w:divBdr>
            <w:top w:val="none" w:sz="0" w:space="0" w:color="auto"/>
            <w:left w:val="none" w:sz="0" w:space="0" w:color="auto"/>
            <w:bottom w:val="none" w:sz="0" w:space="0" w:color="auto"/>
            <w:right w:val="none" w:sz="0" w:space="0" w:color="auto"/>
          </w:divBdr>
        </w:div>
        <w:div w:id="2120758395">
          <w:marLeft w:val="640"/>
          <w:marRight w:val="0"/>
          <w:marTop w:val="0"/>
          <w:marBottom w:val="0"/>
          <w:divBdr>
            <w:top w:val="none" w:sz="0" w:space="0" w:color="auto"/>
            <w:left w:val="none" w:sz="0" w:space="0" w:color="auto"/>
            <w:bottom w:val="none" w:sz="0" w:space="0" w:color="auto"/>
            <w:right w:val="none" w:sz="0" w:space="0" w:color="auto"/>
          </w:divBdr>
        </w:div>
      </w:divsChild>
    </w:div>
    <w:div w:id="504589965">
      <w:bodyDiv w:val="1"/>
      <w:marLeft w:val="0"/>
      <w:marRight w:val="0"/>
      <w:marTop w:val="0"/>
      <w:marBottom w:val="0"/>
      <w:divBdr>
        <w:top w:val="none" w:sz="0" w:space="0" w:color="auto"/>
        <w:left w:val="none" w:sz="0" w:space="0" w:color="auto"/>
        <w:bottom w:val="none" w:sz="0" w:space="0" w:color="auto"/>
        <w:right w:val="none" w:sz="0" w:space="0" w:color="auto"/>
      </w:divBdr>
      <w:divsChild>
        <w:div w:id="33848000">
          <w:marLeft w:val="640"/>
          <w:marRight w:val="0"/>
          <w:marTop w:val="0"/>
          <w:marBottom w:val="0"/>
          <w:divBdr>
            <w:top w:val="none" w:sz="0" w:space="0" w:color="auto"/>
            <w:left w:val="none" w:sz="0" w:space="0" w:color="auto"/>
            <w:bottom w:val="none" w:sz="0" w:space="0" w:color="auto"/>
            <w:right w:val="none" w:sz="0" w:space="0" w:color="auto"/>
          </w:divBdr>
        </w:div>
        <w:div w:id="61874977">
          <w:marLeft w:val="640"/>
          <w:marRight w:val="0"/>
          <w:marTop w:val="0"/>
          <w:marBottom w:val="0"/>
          <w:divBdr>
            <w:top w:val="none" w:sz="0" w:space="0" w:color="auto"/>
            <w:left w:val="none" w:sz="0" w:space="0" w:color="auto"/>
            <w:bottom w:val="none" w:sz="0" w:space="0" w:color="auto"/>
            <w:right w:val="none" w:sz="0" w:space="0" w:color="auto"/>
          </w:divBdr>
        </w:div>
        <w:div w:id="147139014">
          <w:marLeft w:val="640"/>
          <w:marRight w:val="0"/>
          <w:marTop w:val="0"/>
          <w:marBottom w:val="0"/>
          <w:divBdr>
            <w:top w:val="none" w:sz="0" w:space="0" w:color="auto"/>
            <w:left w:val="none" w:sz="0" w:space="0" w:color="auto"/>
            <w:bottom w:val="none" w:sz="0" w:space="0" w:color="auto"/>
            <w:right w:val="none" w:sz="0" w:space="0" w:color="auto"/>
          </w:divBdr>
        </w:div>
        <w:div w:id="164714499">
          <w:marLeft w:val="640"/>
          <w:marRight w:val="0"/>
          <w:marTop w:val="0"/>
          <w:marBottom w:val="0"/>
          <w:divBdr>
            <w:top w:val="none" w:sz="0" w:space="0" w:color="auto"/>
            <w:left w:val="none" w:sz="0" w:space="0" w:color="auto"/>
            <w:bottom w:val="none" w:sz="0" w:space="0" w:color="auto"/>
            <w:right w:val="none" w:sz="0" w:space="0" w:color="auto"/>
          </w:divBdr>
        </w:div>
        <w:div w:id="183060852">
          <w:marLeft w:val="640"/>
          <w:marRight w:val="0"/>
          <w:marTop w:val="0"/>
          <w:marBottom w:val="0"/>
          <w:divBdr>
            <w:top w:val="none" w:sz="0" w:space="0" w:color="auto"/>
            <w:left w:val="none" w:sz="0" w:space="0" w:color="auto"/>
            <w:bottom w:val="none" w:sz="0" w:space="0" w:color="auto"/>
            <w:right w:val="none" w:sz="0" w:space="0" w:color="auto"/>
          </w:divBdr>
        </w:div>
        <w:div w:id="219291810">
          <w:marLeft w:val="640"/>
          <w:marRight w:val="0"/>
          <w:marTop w:val="0"/>
          <w:marBottom w:val="0"/>
          <w:divBdr>
            <w:top w:val="none" w:sz="0" w:space="0" w:color="auto"/>
            <w:left w:val="none" w:sz="0" w:space="0" w:color="auto"/>
            <w:bottom w:val="none" w:sz="0" w:space="0" w:color="auto"/>
            <w:right w:val="none" w:sz="0" w:space="0" w:color="auto"/>
          </w:divBdr>
        </w:div>
        <w:div w:id="375736641">
          <w:marLeft w:val="640"/>
          <w:marRight w:val="0"/>
          <w:marTop w:val="0"/>
          <w:marBottom w:val="0"/>
          <w:divBdr>
            <w:top w:val="none" w:sz="0" w:space="0" w:color="auto"/>
            <w:left w:val="none" w:sz="0" w:space="0" w:color="auto"/>
            <w:bottom w:val="none" w:sz="0" w:space="0" w:color="auto"/>
            <w:right w:val="none" w:sz="0" w:space="0" w:color="auto"/>
          </w:divBdr>
        </w:div>
        <w:div w:id="492068748">
          <w:marLeft w:val="640"/>
          <w:marRight w:val="0"/>
          <w:marTop w:val="0"/>
          <w:marBottom w:val="0"/>
          <w:divBdr>
            <w:top w:val="none" w:sz="0" w:space="0" w:color="auto"/>
            <w:left w:val="none" w:sz="0" w:space="0" w:color="auto"/>
            <w:bottom w:val="none" w:sz="0" w:space="0" w:color="auto"/>
            <w:right w:val="none" w:sz="0" w:space="0" w:color="auto"/>
          </w:divBdr>
        </w:div>
        <w:div w:id="536744772">
          <w:marLeft w:val="640"/>
          <w:marRight w:val="0"/>
          <w:marTop w:val="0"/>
          <w:marBottom w:val="0"/>
          <w:divBdr>
            <w:top w:val="none" w:sz="0" w:space="0" w:color="auto"/>
            <w:left w:val="none" w:sz="0" w:space="0" w:color="auto"/>
            <w:bottom w:val="none" w:sz="0" w:space="0" w:color="auto"/>
            <w:right w:val="none" w:sz="0" w:space="0" w:color="auto"/>
          </w:divBdr>
        </w:div>
        <w:div w:id="575476611">
          <w:marLeft w:val="640"/>
          <w:marRight w:val="0"/>
          <w:marTop w:val="0"/>
          <w:marBottom w:val="0"/>
          <w:divBdr>
            <w:top w:val="none" w:sz="0" w:space="0" w:color="auto"/>
            <w:left w:val="none" w:sz="0" w:space="0" w:color="auto"/>
            <w:bottom w:val="none" w:sz="0" w:space="0" w:color="auto"/>
            <w:right w:val="none" w:sz="0" w:space="0" w:color="auto"/>
          </w:divBdr>
        </w:div>
        <w:div w:id="600263360">
          <w:marLeft w:val="640"/>
          <w:marRight w:val="0"/>
          <w:marTop w:val="0"/>
          <w:marBottom w:val="0"/>
          <w:divBdr>
            <w:top w:val="none" w:sz="0" w:space="0" w:color="auto"/>
            <w:left w:val="none" w:sz="0" w:space="0" w:color="auto"/>
            <w:bottom w:val="none" w:sz="0" w:space="0" w:color="auto"/>
            <w:right w:val="none" w:sz="0" w:space="0" w:color="auto"/>
          </w:divBdr>
        </w:div>
        <w:div w:id="630019909">
          <w:marLeft w:val="640"/>
          <w:marRight w:val="0"/>
          <w:marTop w:val="0"/>
          <w:marBottom w:val="0"/>
          <w:divBdr>
            <w:top w:val="none" w:sz="0" w:space="0" w:color="auto"/>
            <w:left w:val="none" w:sz="0" w:space="0" w:color="auto"/>
            <w:bottom w:val="none" w:sz="0" w:space="0" w:color="auto"/>
            <w:right w:val="none" w:sz="0" w:space="0" w:color="auto"/>
          </w:divBdr>
        </w:div>
        <w:div w:id="630744136">
          <w:marLeft w:val="640"/>
          <w:marRight w:val="0"/>
          <w:marTop w:val="0"/>
          <w:marBottom w:val="0"/>
          <w:divBdr>
            <w:top w:val="none" w:sz="0" w:space="0" w:color="auto"/>
            <w:left w:val="none" w:sz="0" w:space="0" w:color="auto"/>
            <w:bottom w:val="none" w:sz="0" w:space="0" w:color="auto"/>
            <w:right w:val="none" w:sz="0" w:space="0" w:color="auto"/>
          </w:divBdr>
        </w:div>
        <w:div w:id="680400836">
          <w:marLeft w:val="640"/>
          <w:marRight w:val="0"/>
          <w:marTop w:val="0"/>
          <w:marBottom w:val="0"/>
          <w:divBdr>
            <w:top w:val="none" w:sz="0" w:space="0" w:color="auto"/>
            <w:left w:val="none" w:sz="0" w:space="0" w:color="auto"/>
            <w:bottom w:val="none" w:sz="0" w:space="0" w:color="auto"/>
            <w:right w:val="none" w:sz="0" w:space="0" w:color="auto"/>
          </w:divBdr>
        </w:div>
        <w:div w:id="698628684">
          <w:marLeft w:val="640"/>
          <w:marRight w:val="0"/>
          <w:marTop w:val="0"/>
          <w:marBottom w:val="0"/>
          <w:divBdr>
            <w:top w:val="none" w:sz="0" w:space="0" w:color="auto"/>
            <w:left w:val="none" w:sz="0" w:space="0" w:color="auto"/>
            <w:bottom w:val="none" w:sz="0" w:space="0" w:color="auto"/>
            <w:right w:val="none" w:sz="0" w:space="0" w:color="auto"/>
          </w:divBdr>
        </w:div>
        <w:div w:id="906384748">
          <w:marLeft w:val="640"/>
          <w:marRight w:val="0"/>
          <w:marTop w:val="0"/>
          <w:marBottom w:val="0"/>
          <w:divBdr>
            <w:top w:val="none" w:sz="0" w:space="0" w:color="auto"/>
            <w:left w:val="none" w:sz="0" w:space="0" w:color="auto"/>
            <w:bottom w:val="none" w:sz="0" w:space="0" w:color="auto"/>
            <w:right w:val="none" w:sz="0" w:space="0" w:color="auto"/>
          </w:divBdr>
        </w:div>
        <w:div w:id="920913841">
          <w:marLeft w:val="640"/>
          <w:marRight w:val="0"/>
          <w:marTop w:val="0"/>
          <w:marBottom w:val="0"/>
          <w:divBdr>
            <w:top w:val="none" w:sz="0" w:space="0" w:color="auto"/>
            <w:left w:val="none" w:sz="0" w:space="0" w:color="auto"/>
            <w:bottom w:val="none" w:sz="0" w:space="0" w:color="auto"/>
            <w:right w:val="none" w:sz="0" w:space="0" w:color="auto"/>
          </w:divBdr>
        </w:div>
        <w:div w:id="930116441">
          <w:marLeft w:val="640"/>
          <w:marRight w:val="0"/>
          <w:marTop w:val="0"/>
          <w:marBottom w:val="0"/>
          <w:divBdr>
            <w:top w:val="none" w:sz="0" w:space="0" w:color="auto"/>
            <w:left w:val="none" w:sz="0" w:space="0" w:color="auto"/>
            <w:bottom w:val="none" w:sz="0" w:space="0" w:color="auto"/>
            <w:right w:val="none" w:sz="0" w:space="0" w:color="auto"/>
          </w:divBdr>
        </w:div>
        <w:div w:id="936255318">
          <w:marLeft w:val="640"/>
          <w:marRight w:val="0"/>
          <w:marTop w:val="0"/>
          <w:marBottom w:val="0"/>
          <w:divBdr>
            <w:top w:val="none" w:sz="0" w:space="0" w:color="auto"/>
            <w:left w:val="none" w:sz="0" w:space="0" w:color="auto"/>
            <w:bottom w:val="none" w:sz="0" w:space="0" w:color="auto"/>
            <w:right w:val="none" w:sz="0" w:space="0" w:color="auto"/>
          </w:divBdr>
        </w:div>
        <w:div w:id="1057707171">
          <w:marLeft w:val="640"/>
          <w:marRight w:val="0"/>
          <w:marTop w:val="0"/>
          <w:marBottom w:val="0"/>
          <w:divBdr>
            <w:top w:val="none" w:sz="0" w:space="0" w:color="auto"/>
            <w:left w:val="none" w:sz="0" w:space="0" w:color="auto"/>
            <w:bottom w:val="none" w:sz="0" w:space="0" w:color="auto"/>
            <w:right w:val="none" w:sz="0" w:space="0" w:color="auto"/>
          </w:divBdr>
        </w:div>
        <w:div w:id="1129128683">
          <w:marLeft w:val="640"/>
          <w:marRight w:val="0"/>
          <w:marTop w:val="0"/>
          <w:marBottom w:val="0"/>
          <w:divBdr>
            <w:top w:val="none" w:sz="0" w:space="0" w:color="auto"/>
            <w:left w:val="none" w:sz="0" w:space="0" w:color="auto"/>
            <w:bottom w:val="none" w:sz="0" w:space="0" w:color="auto"/>
            <w:right w:val="none" w:sz="0" w:space="0" w:color="auto"/>
          </w:divBdr>
        </w:div>
        <w:div w:id="1152211702">
          <w:marLeft w:val="640"/>
          <w:marRight w:val="0"/>
          <w:marTop w:val="0"/>
          <w:marBottom w:val="0"/>
          <w:divBdr>
            <w:top w:val="none" w:sz="0" w:space="0" w:color="auto"/>
            <w:left w:val="none" w:sz="0" w:space="0" w:color="auto"/>
            <w:bottom w:val="none" w:sz="0" w:space="0" w:color="auto"/>
            <w:right w:val="none" w:sz="0" w:space="0" w:color="auto"/>
          </w:divBdr>
        </w:div>
        <w:div w:id="1162090016">
          <w:marLeft w:val="640"/>
          <w:marRight w:val="0"/>
          <w:marTop w:val="0"/>
          <w:marBottom w:val="0"/>
          <w:divBdr>
            <w:top w:val="none" w:sz="0" w:space="0" w:color="auto"/>
            <w:left w:val="none" w:sz="0" w:space="0" w:color="auto"/>
            <w:bottom w:val="none" w:sz="0" w:space="0" w:color="auto"/>
            <w:right w:val="none" w:sz="0" w:space="0" w:color="auto"/>
          </w:divBdr>
        </w:div>
        <w:div w:id="1181502855">
          <w:marLeft w:val="640"/>
          <w:marRight w:val="0"/>
          <w:marTop w:val="0"/>
          <w:marBottom w:val="0"/>
          <w:divBdr>
            <w:top w:val="none" w:sz="0" w:space="0" w:color="auto"/>
            <w:left w:val="none" w:sz="0" w:space="0" w:color="auto"/>
            <w:bottom w:val="none" w:sz="0" w:space="0" w:color="auto"/>
            <w:right w:val="none" w:sz="0" w:space="0" w:color="auto"/>
          </w:divBdr>
        </w:div>
        <w:div w:id="1227493465">
          <w:marLeft w:val="640"/>
          <w:marRight w:val="0"/>
          <w:marTop w:val="0"/>
          <w:marBottom w:val="0"/>
          <w:divBdr>
            <w:top w:val="none" w:sz="0" w:space="0" w:color="auto"/>
            <w:left w:val="none" w:sz="0" w:space="0" w:color="auto"/>
            <w:bottom w:val="none" w:sz="0" w:space="0" w:color="auto"/>
            <w:right w:val="none" w:sz="0" w:space="0" w:color="auto"/>
          </w:divBdr>
        </w:div>
        <w:div w:id="1296830581">
          <w:marLeft w:val="640"/>
          <w:marRight w:val="0"/>
          <w:marTop w:val="0"/>
          <w:marBottom w:val="0"/>
          <w:divBdr>
            <w:top w:val="none" w:sz="0" w:space="0" w:color="auto"/>
            <w:left w:val="none" w:sz="0" w:space="0" w:color="auto"/>
            <w:bottom w:val="none" w:sz="0" w:space="0" w:color="auto"/>
            <w:right w:val="none" w:sz="0" w:space="0" w:color="auto"/>
          </w:divBdr>
        </w:div>
        <w:div w:id="1343699310">
          <w:marLeft w:val="640"/>
          <w:marRight w:val="0"/>
          <w:marTop w:val="0"/>
          <w:marBottom w:val="0"/>
          <w:divBdr>
            <w:top w:val="none" w:sz="0" w:space="0" w:color="auto"/>
            <w:left w:val="none" w:sz="0" w:space="0" w:color="auto"/>
            <w:bottom w:val="none" w:sz="0" w:space="0" w:color="auto"/>
            <w:right w:val="none" w:sz="0" w:space="0" w:color="auto"/>
          </w:divBdr>
        </w:div>
        <w:div w:id="1376655224">
          <w:marLeft w:val="640"/>
          <w:marRight w:val="0"/>
          <w:marTop w:val="0"/>
          <w:marBottom w:val="0"/>
          <w:divBdr>
            <w:top w:val="none" w:sz="0" w:space="0" w:color="auto"/>
            <w:left w:val="none" w:sz="0" w:space="0" w:color="auto"/>
            <w:bottom w:val="none" w:sz="0" w:space="0" w:color="auto"/>
            <w:right w:val="none" w:sz="0" w:space="0" w:color="auto"/>
          </w:divBdr>
        </w:div>
        <w:div w:id="1381131057">
          <w:marLeft w:val="640"/>
          <w:marRight w:val="0"/>
          <w:marTop w:val="0"/>
          <w:marBottom w:val="0"/>
          <w:divBdr>
            <w:top w:val="none" w:sz="0" w:space="0" w:color="auto"/>
            <w:left w:val="none" w:sz="0" w:space="0" w:color="auto"/>
            <w:bottom w:val="none" w:sz="0" w:space="0" w:color="auto"/>
            <w:right w:val="none" w:sz="0" w:space="0" w:color="auto"/>
          </w:divBdr>
        </w:div>
        <w:div w:id="1392002661">
          <w:marLeft w:val="640"/>
          <w:marRight w:val="0"/>
          <w:marTop w:val="0"/>
          <w:marBottom w:val="0"/>
          <w:divBdr>
            <w:top w:val="none" w:sz="0" w:space="0" w:color="auto"/>
            <w:left w:val="none" w:sz="0" w:space="0" w:color="auto"/>
            <w:bottom w:val="none" w:sz="0" w:space="0" w:color="auto"/>
            <w:right w:val="none" w:sz="0" w:space="0" w:color="auto"/>
          </w:divBdr>
        </w:div>
        <w:div w:id="1531411075">
          <w:marLeft w:val="640"/>
          <w:marRight w:val="0"/>
          <w:marTop w:val="0"/>
          <w:marBottom w:val="0"/>
          <w:divBdr>
            <w:top w:val="none" w:sz="0" w:space="0" w:color="auto"/>
            <w:left w:val="none" w:sz="0" w:space="0" w:color="auto"/>
            <w:bottom w:val="none" w:sz="0" w:space="0" w:color="auto"/>
            <w:right w:val="none" w:sz="0" w:space="0" w:color="auto"/>
          </w:divBdr>
        </w:div>
        <w:div w:id="1567446937">
          <w:marLeft w:val="640"/>
          <w:marRight w:val="0"/>
          <w:marTop w:val="0"/>
          <w:marBottom w:val="0"/>
          <w:divBdr>
            <w:top w:val="none" w:sz="0" w:space="0" w:color="auto"/>
            <w:left w:val="none" w:sz="0" w:space="0" w:color="auto"/>
            <w:bottom w:val="none" w:sz="0" w:space="0" w:color="auto"/>
            <w:right w:val="none" w:sz="0" w:space="0" w:color="auto"/>
          </w:divBdr>
        </w:div>
        <w:div w:id="1578981951">
          <w:marLeft w:val="640"/>
          <w:marRight w:val="0"/>
          <w:marTop w:val="0"/>
          <w:marBottom w:val="0"/>
          <w:divBdr>
            <w:top w:val="none" w:sz="0" w:space="0" w:color="auto"/>
            <w:left w:val="none" w:sz="0" w:space="0" w:color="auto"/>
            <w:bottom w:val="none" w:sz="0" w:space="0" w:color="auto"/>
            <w:right w:val="none" w:sz="0" w:space="0" w:color="auto"/>
          </w:divBdr>
        </w:div>
        <w:div w:id="1792360014">
          <w:marLeft w:val="640"/>
          <w:marRight w:val="0"/>
          <w:marTop w:val="0"/>
          <w:marBottom w:val="0"/>
          <w:divBdr>
            <w:top w:val="none" w:sz="0" w:space="0" w:color="auto"/>
            <w:left w:val="none" w:sz="0" w:space="0" w:color="auto"/>
            <w:bottom w:val="none" w:sz="0" w:space="0" w:color="auto"/>
            <w:right w:val="none" w:sz="0" w:space="0" w:color="auto"/>
          </w:divBdr>
        </w:div>
        <w:div w:id="1793018828">
          <w:marLeft w:val="640"/>
          <w:marRight w:val="0"/>
          <w:marTop w:val="0"/>
          <w:marBottom w:val="0"/>
          <w:divBdr>
            <w:top w:val="none" w:sz="0" w:space="0" w:color="auto"/>
            <w:left w:val="none" w:sz="0" w:space="0" w:color="auto"/>
            <w:bottom w:val="none" w:sz="0" w:space="0" w:color="auto"/>
            <w:right w:val="none" w:sz="0" w:space="0" w:color="auto"/>
          </w:divBdr>
        </w:div>
        <w:div w:id="1929728530">
          <w:marLeft w:val="640"/>
          <w:marRight w:val="0"/>
          <w:marTop w:val="0"/>
          <w:marBottom w:val="0"/>
          <w:divBdr>
            <w:top w:val="none" w:sz="0" w:space="0" w:color="auto"/>
            <w:left w:val="none" w:sz="0" w:space="0" w:color="auto"/>
            <w:bottom w:val="none" w:sz="0" w:space="0" w:color="auto"/>
            <w:right w:val="none" w:sz="0" w:space="0" w:color="auto"/>
          </w:divBdr>
        </w:div>
        <w:div w:id="2063551592">
          <w:marLeft w:val="640"/>
          <w:marRight w:val="0"/>
          <w:marTop w:val="0"/>
          <w:marBottom w:val="0"/>
          <w:divBdr>
            <w:top w:val="none" w:sz="0" w:space="0" w:color="auto"/>
            <w:left w:val="none" w:sz="0" w:space="0" w:color="auto"/>
            <w:bottom w:val="none" w:sz="0" w:space="0" w:color="auto"/>
            <w:right w:val="none" w:sz="0" w:space="0" w:color="auto"/>
          </w:divBdr>
        </w:div>
        <w:div w:id="2122529245">
          <w:marLeft w:val="640"/>
          <w:marRight w:val="0"/>
          <w:marTop w:val="0"/>
          <w:marBottom w:val="0"/>
          <w:divBdr>
            <w:top w:val="none" w:sz="0" w:space="0" w:color="auto"/>
            <w:left w:val="none" w:sz="0" w:space="0" w:color="auto"/>
            <w:bottom w:val="none" w:sz="0" w:space="0" w:color="auto"/>
            <w:right w:val="none" w:sz="0" w:space="0" w:color="auto"/>
          </w:divBdr>
        </w:div>
      </w:divsChild>
    </w:div>
    <w:div w:id="534780761">
      <w:bodyDiv w:val="1"/>
      <w:marLeft w:val="0"/>
      <w:marRight w:val="0"/>
      <w:marTop w:val="0"/>
      <w:marBottom w:val="0"/>
      <w:divBdr>
        <w:top w:val="none" w:sz="0" w:space="0" w:color="auto"/>
        <w:left w:val="none" w:sz="0" w:space="0" w:color="auto"/>
        <w:bottom w:val="none" w:sz="0" w:space="0" w:color="auto"/>
        <w:right w:val="none" w:sz="0" w:space="0" w:color="auto"/>
      </w:divBdr>
      <w:divsChild>
        <w:div w:id="1595286">
          <w:marLeft w:val="640"/>
          <w:marRight w:val="0"/>
          <w:marTop w:val="0"/>
          <w:marBottom w:val="0"/>
          <w:divBdr>
            <w:top w:val="none" w:sz="0" w:space="0" w:color="auto"/>
            <w:left w:val="none" w:sz="0" w:space="0" w:color="auto"/>
            <w:bottom w:val="none" w:sz="0" w:space="0" w:color="auto"/>
            <w:right w:val="none" w:sz="0" w:space="0" w:color="auto"/>
          </w:divBdr>
        </w:div>
        <w:div w:id="20134993">
          <w:marLeft w:val="640"/>
          <w:marRight w:val="0"/>
          <w:marTop w:val="0"/>
          <w:marBottom w:val="0"/>
          <w:divBdr>
            <w:top w:val="none" w:sz="0" w:space="0" w:color="auto"/>
            <w:left w:val="none" w:sz="0" w:space="0" w:color="auto"/>
            <w:bottom w:val="none" w:sz="0" w:space="0" w:color="auto"/>
            <w:right w:val="none" w:sz="0" w:space="0" w:color="auto"/>
          </w:divBdr>
        </w:div>
        <w:div w:id="58332629">
          <w:marLeft w:val="640"/>
          <w:marRight w:val="0"/>
          <w:marTop w:val="0"/>
          <w:marBottom w:val="0"/>
          <w:divBdr>
            <w:top w:val="none" w:sz="0" w:space="0" w:color="auto"/>
            <w:left w:val="none" w:sz="0" w:space="0" w:color="auto"/>
            <w:bottom w:val="none" w:sz="0" w:space="0" w:color="auto"/>
            <w:right w:val="none" w:sz="0" w:space="0" w:color="auto"/>
          </w:divBdr>
        </w:div>
        <w:div w:id="97220501">
          <w:marLeft w:val="640"/>
          <w:marRight w:val="0"/>
          <w:marTop w:val="0"/>
          <w:marBottom w:val="0"/>
          <w:divBdr>
            <w:top w:val="none" w:sz="0" w:space="0" w:color="auto"/>
            <w:left w:val="none" w:sz="0" w:space="0" w:color="auto"/>
            <w:bottom w:val="none" w:sz="0" w:space="0" w:color="auto"/>
            <w:right w:val="none" w:sz="0" w:space="0" w:color="auto"/>
          </w:divBdr>
        </w:div>
        <w:div w:id="111676098">
          <w:marLeft w:val="640"/>
          <w:marRight w:val="0"/>
          <w:marTop w:val="0"/>
          <w:marBottom w:val="0"/>
          <w:divBdr>
            <w:top w:val="none" w:sz="0" w:space="0" w:color="auto"/>
            <w:left w:val="none" w:sz="0" w:space="0" w:color="auto"/>
            <w:bottom w:val="none" w:sz="0" w:space="0" w:color="auto"/>
            <w:right w:val="none" w:sz="0" w:space="0" w:color="auto"/>
          </w:divBdr>
        </w:div>
        <w:div w:id="119498091">
          <w:marLeft w:val="640"/>
          <w:marRight w:val="0"/>
          <w:marTop w:val="0"/>
          <w:marBottom w:val="0"/>
          <w:divBdr>
            <w:top w:val="none" w:sz="0" w:space="0" w:color="auto"/>
            <w:left w:val="none" w:sz="0" w:space="0" w:color="auto"/>
            <w:bottom w:val="none" w:sz="0" w:space="0" w:color="auto"/>
            <w:right w:val="none" w:sz="0" w:space="0" w:color="auto"/>
          </w:divBdr>
        </w:div>
        <w:div w:id="120078975">
          <w:marLeft w:val="640"/>
          <w:marRight w:val="0"/>
          <w:marTop w:val="0"/>
          <w:marBottom w:val="0"/>
          <w:divBdr>
            <w:top w:val="none" w:sz="0" w:space="0" w:color="auto"/>
            <w:left w:val="none" w:sz="0" w:space="0" w:color="auto"/>
            <w:bottom w:val="none" w:sz="0" w:space="0" w:color="auto"/>
            <w:right w:val="none" w:sz="0" w:space="0" w:color="auto"/>
          </w:divBdr>
        </w:div>
        <w:div w:id="187329020">
          <w:marLeft w:val="640"/>
          <w:marRight w:val="0"/>
          <w:marTop w:val="0"/>
          <w:marBottom w:val="0"/>
          <w:divBdr>
            <w:top w:val="none" w:sz="0" w:space="0" w:color="auto"/>
            <w:left w:val="none" w:sz="0" w:space="0" w:color="auto"/>
            <w:bottom w:val="none" w:sz="0" w:space="0" w:color="auto"/>
            <w:right w:val="none" w:sz="0" w:space="0" w:color="auto"/>
          </w:divBdr>
        </w:div>
        <w:div w:id="202329180">
          <w:marLeft w:val="640"/>
          <w:marRight w:val="0"/>
          <w:marTop w:val="0"/>
          <w:marBottom w:val="0"/>
          <w:divBdr>
            <w:top w:val="none" w:sz="0" w:space="0" w:color="auto"/>
            <w:left w:val="none" w:sz="0" w:space="0" w:color="auto"/>
            <w:bottom w:val="none" w:sz="0" w:space="0" w:color="auto"/>
            <w:right w:val="none" w:sz="0" w:space="0" w:color="auto"/>
          </w:divBdr>
        </w:div>
        <w:div w:id="221066882">
          <w:marLeft w:val="640"/>
          <w:marRight w:val="0"/>
          <w:marTop w:val="0"/>
          <w:marBottom w:val="0"/>
          <w:divBdr>
            <w:top w:val="none" w:sz="0" w:space="0" w:color="auto"/>
            <w:left w:val="none" w:sz="0" w:space="0" w:color="auto"/>
            <w:bottom w:val="none" w:sz="0" w:space="0" w:color="auto"/>
            <w:right w:val="none" w:sz="0" w:space="0" w:color="auto"/>
          </w:divBdr>
        </w:div>
        <w:div w:id="223489416">
          <w:marLeft w:val="640"/>
          <w:marRight w:val="0"/>
          <w:marTop w:val="0"/>
          <w:marBottom w:val="0"/>
          <w:divBdr>
            <w:top w:val="none" w:sz="0" w:space="0" w:color="auto"/>
            <w:left w:val="none" w:sz="0" w:space="0" w:color="auto"/>
            <w:bottom w:val="none" w:sz="0" w:space="0" w:color="auto"/>
            <w:right w:val="none" w:sz="0" w:space="0" w:color="auto"/>
          </w:divBdr>
        </w:div>
        <w:div w:id="233273090">
          <w:marLeft w:val="640"/>
          <w:marRight w:val="0"/>
          <w:marTop w:val="0"/>
          <w:marBottom w:val="0"/>
          <w:divBdr>
            <w:top w:val="none" w:sz="0" w:space="0" w:color="auto"/>
            <w:left w:val="none" w:sz="0" w:space="0" w:color="auto"/>
            <w:bottom w:val="none" w:sz="0" w:space="0" w:color="auto"/>
            <w:right w:val="none" w:sz="0" w:space="0" w:color="auto"/>
          </w:divBdr>
        </w:div>
        <w:div w:id="249851897">
          <w:marLeft w:val="640"/>
          <w:marRight w:val="0"/>
          <w:marTop w:val="0"/>
          <w:marBottom w:val="0"/>
          <w:divBdr>
            <w:top w:val="none" w:sz="0" w:space="0" w:color="auto"/>
            <w:left w:val="none" w:sz="0" w:space="0" w:color="auto"/>
            <w:bottom w:val="none" w:sz="0" w:space="0" w:color="auto"/>
            <w:right w:val="none" w:sz="0" w:space="0" w:color="auto"/>
          </w:divBdr>
        </w:div>
        <w:div w:id="260997033">
          <w:marLeft w:val="640"/>
          <w:marRight w:val="0"/>
          <w:marTop w:val="0"/>
          <w:marBottom w:val="0"/>
          <w:divBdr>
            <w:top w:val="none" w:sz="0" w:space="0" w:color="auto"/>
            <w:left w:val="none" w:sz="0" w:space="0" w:color="auto"/>
            <w:bottom w:val="none" w:sz="0" w:space="0" w:color="auto"/>
            <w:right w:val="none" w:sz="0" w:space="0" w:color="auto"/>
          </w:divBdr>
        </w:div>
        <w:div w:id="352004026">
          <w:marLeft w:val="640"/>
          <w:marRight w:val="0"/>
          <w:marTop w:val="0"/>
          <w:marBottom w:val="0"/>
          <w:divBdr>
            <w:top w:val="none" w:sz="0" w:space="0" w:color="auto"/>
            <w:left w:val="none" w:sz="0" w:space="0" w:color="auto"/>
            <w:bottom w:val="none" w:sz="0" w:space="0" w:color="auto"/>
            <w:right w:val="none" w:sz="0" w:space="0" w:color="auto"/>
          </w:divBdr>
        </w:div>
        <w:div w:id="359552697">
          <w:marLeft w:val="640"/>
          <w:marRight w:val="0"/>
          <w:marTop w:val="0"/>
          <w:marBottom w:val="0"/>
          <w:divBdr>
            <w:top w:val="none" w:sz="0" w:space="0" w:color="auto"/>
            <w:left w:val="none" w:sz="0" w:space="0" w:color="auto"/>
            <w:bottom w:val="none" w:sz="0" w:space="0" w:color="auto"/>
            <w:right w:val="none" w:sz="0" w:space="0" w:color="auto"/>
          </w:divBdr>
        </w:div>
        <w:div w:id="392120502">
          <w:marLeft w:val="640"/>
          <w:marRight w:val="0"/>
          <w:marTop w:val="0"/>
          <w:marBottom w:val="0"/>
          <w:divBdr>
            <w:top w:val="none" w:sz="0" w:space="0" w:color="auto"/>
            <w:left w:val="none" w:sz="0" w:space="0" w:color="auto"/>
            <w:bottom w:val="none" w:sz="0" w:space="0" w:color="auto"/>
            <w:right w:val="none" w:sz="0" w:space="0" w:color="auto"/>
          </w:divBdr>
        </w:div>
        <w:div w:id="410587975">
          <w:marLeft w:val="640"/>
          <w:marRight w:val="0"/>
          <w:marTop w:val="0"/>
          <w:marBottom w:val="0"/>
          <w:divBdr>
            <w:top w:val="none" w:sz="0" w:space="0" w:color="auto"/>
            <w:left w:val="none" w:sz="0" w:space="0" w:color="auto"/>
            <w:bottom w:val="none" w:sz="0" w:space="0" w:color="auto"/>
            <w:right w:val="none" w:sz="0" w:space="0" w:color="auto"/>
          </w:divBdr>
        </w:div>
        <w:div w:id="410933321">
          <w:marLeft w:val="640"/>
          <w:marRight w:val="0"/>
          <w:marTop w:val="0"/>
          <w:marBottom w:val="0"/>
          <w:divBdr>
            <w:top w:val="none" w:sz="0" w:space="0" w:color="auto"/>
            <w:left w:val="none" w:sz="0" w:space="0" w:color="auto"/>
            <w:bottom w:val="none" w:sz="0" w:space="0" w:color="auto"/>
            <w:right w:val="none" w:sz="0" w:space="0" w:color="auto"/>
          </w:divBdr>
        </w:div>
        <w:div w:id="426509164">
          <w:marLeft w:val="640"/>
          <w:marRight w:val="0"/>
          <w:marTop w:val="0"/>
          <w:marBottom w:val="0"/>
          <w:divBdr>
            <w:top w:val="none" w:sz="0" w:space="0" w:color="auto"/>
            <w:left w:val="none" w:sz="0" w:space="0" w:color="auto"/>
            <w:bottom w:val="none" w:sz="0" w:space="0" w:color="auto"/>
            <w:right w:val="none" w:sz="0" w:space="0" w:color="auto"/>
          </w:divBdr>
        </w:div>
        <w:div w:id="429088001">
          <w:marLeft w:val="640"/>
          <w:marRight w:val="0"/>
          <w:marTop w:val="0"/>
          <w:marBottom w:val="0"/>
          <w:divBdr>
            <w:top w:val="none" w:sz="0" w:space="0" w:color="auto"/>
            <w:left w:val="none" w:sz="0" w:space="0" w:color="auto"/>
            <w:bottom w:val="none" w:sz="0" w:space="0" w:color="auto"/>
            <w:right w:val="none" w:sz="0" w:space="0" w:color="auto"/>
          </w:divBdr>
        </w:div>
        <w:div w:id="498153407">
          <w:marLeft w:val="640"/>
          <w:marRight w:val="0"/>
          <w:marTop w:val="0"/>
          <w:marBottom w:val="0"/>
          <w:divBdr>
            <w:top w:val="none" w:sz="0" w:space="0" w:color="auto"/>
            <w:left w:val="none" w:sz="0" w:space="0" w:color="auto"/>
            <w:bottom w:val="none" w:sz="0" w:space="0" w:color="auto"/>
            <w:right w:val="none" w:sz="0" w:space="0" w:color="auto"/>
          </w:divBdr>
        </w:div>
        <w:div w:id="560560644">
          <w:marLeft w:val="640"/>
          <w:marRight w:val="0"/>
          <w:marTop w:val="0"/>
          <w:marBottom w:val="0"/>
          <w:divBdr>
            <w:top w:val="none" w:sz="0" w:space="0" w:color="auto"/>
            <w:left w:val="none" w:sz="0" w:space="0" w:color="auto"/>
            <w:bottom w:val="none" w:sz="0" w:space="0" w:color="auto"/>
            <w:right w:val="none" w:sz="0" w:space="0" w:color="auto"/>
          </w:divBdr>
        </w:div>
        <w:div w:id="568657889">
          <w:marLeft w:val="640"/>
          <w:marRight w:val="0"/>
          <w:marTop w:val="0"/>
          <w:marBottom w:val="0"/>
          <w:divBdr>
            <w:top w:val="none" w:sz="0" w:space="0" w:color="auto"/>
            <w:left w:val="none" w:sz="0" w:space="0" w:color="auto"/>
            <w:bottom w:val="none" w:sz="0" w:space="0" w:color="auto"/>
            <w:right w:val="none" w:sz="0" w:space="0" w:color="auto"/>
          </w:divBdr>
        </w:div>
        <w:div w:id="812062635">
          <w:marLeft w:val="640"/>
          <w:marRight w:val="0"/>
          <w:marTop w:val="0"/>
          <w:marBottom w:val="0"/>
          <w:divBdr>
            <w:top w:val="none" w:sz="0" w:space="0" w:color="auto"/>
            <w:left w:val="none" w:sz="0" w:space="0" w:color="auto"/>
            <w:bottom w:val="none" w:sz="0" w:space="0" w:color="auto"/>
            <w:right w:val="none" w:sz="0" w:space="0" w:color="auto"/>
          </w:divBdr>
        </w:div>
        <w:div w:id="837499928">
          <w:marLeft w:val="640"/>
          <w:marRight w:val="0"/>
          <w:marTop w:val="0"/>
          <w:marBottom w:val="0"/>
          <w:divBdr>
            <w:top w:val="none" w:sz="0" w:space="0" w:color="auto"/>
            <w:left w:val="none" w:sz="0" w:space="0" w:color="auto"/>
            <w:bottom w:val="none" w:sz="0" w:space="0" w:color="auto"/>
            <w:right w:val="none" w:sz="0" w:space="0" w:color="auto"/>
          </w:divBdr>
        </w:div>
        <w:div w:id="846211584">
          <w:marLeft w:val="640"/>
          <w:marRight w:val="0"/>
          <w:marTop w:val="0"/>
          <w:marBottom w:val="0"/>
          <w:divBdr>
            <w:top w:val="none" w:sz="0" w:space="0" w:color="auto"/>
            <w:left w:val="none" w:sz="0" w:space="0" w:color="auto"/>
            <w:bottom w:val="none" w:sz="0" w:space="0" w:color="auto"/>
            <w:right w:val="none" w:sz="0" w:space="0" w:color="auto"/>
          </w:divBdr>
        </w:div>
        <w:div w:id="864051707">
          <w:marLeft w:val="640"/>
          <w:marRight w:val="0"/>
          <w:marTop w:val="0"/>
          <w:marBottom w:val="0"/>
          <w:divBdr>
            <w:top w:val="none" w:sz="0" w:space="0" w:color="auto"/>
            <w:left w:val="none" w:sz="0" w:space="0" w:color="auto"/>
            <w:bottom w:val="none" w:sz="0" w:space="0" w:color="auto"/>
            <w:right w:val="none" w:sz="0" w:space="0" w:color="auto"/>
          </w:divBdr>
        </w:div>
        <w:div w:id="895775756">
          <w:marLeft w:val="640"/>
          <w:marRight w:val="0"/>
          <w:marTop w:val="0"/>
          <w:marBottom w:val="0"/>
          <w:divBdr>
            <w:top w:val="none" w:sz="0" w:space="0" w:color="auto"/>
            <w:left w:val="none" w:sz="0" w:space="0" w:color="auto"/>
            <w:bottom w:val="none" w:sz="0" w:space="0" w:color="auto"/>
            <w:right w:val="none" w:sz="0" w:space="0" w:color="auto"/>
          </w:divBdr>
        </w:div>
        <w:div w:id="989989449">
          <w:marLeft w:val="640"/>
          <w:marRight w:val="0"/>
          <w:marTop w:val="0"/>
          <w:marBottom w:val="0"/>
          <w:divBdr>
            <w:top w:val="none" w:sz="0" w:space="0" w:color="auto"/>
            <w:left w:val="none" w:sz="0" w:space="0" w:color="auto"/>
            <w:bottom w:val="none" w:sz="0" w:space="0" w:color="auto"/>
            <w:right w:val="none" w:sz="0" w:space="0" w:color="auto"/>
          </w:divBdr>
        </w:div>
        <w:div w:id="1023484400">
          <w:marLeft w:val="640"/>
          <w:marRight w:val="0"/>
          <w:marTop w:val="0"/>
          <w:marBottom w:val="0"/>
          <w:divBdr>
            <w:top w:val="none" w:sz="0" w:space="0" w:color="auto"/>
            <w:left w:val="none" w:sz="0" w:space="0" w:color="auto"/>
            <w:bottom w:val="none" w:sz="0" w:space="0" w:color="auto"/>
            <w:right w:val="none" w:sz="0" w:space="0" w:color="auto"/>
          </w:divBdr>
        </w:div>
        <w:div w:id="1044988520">
          <w:marLeft w:val="640"/>
          <w:marRight w:val="0"/>
          <w:marTop w:val="0"/>
          <w:marBottom w:val="0"/>
          <w:divBdr>
            <w:top w:val="none" w:sz="0" w:space="0" w:color="auto"/>
            <w:left w:val="none" w:sz="0" w:space="0" w:color="auto"/>
            <w:bottom w:val="none" w:sz="0" w:space="0" w:color="auto"/>
            <w:right w:val="none" w:sz="0" w:space="0" w:color="auto"/>
          </w:divBdr>
        </w:div>
        <w:div w:id="1053114690">
          <w:marLeft w:val="640"/>
          <w:marRight w:val="0"/>
          <w:marTop w:val="0"/>
          <w:marBottom w:val="0"/>
          <w:divBdr>
            <w:top w:val="none" w:sz="0" w:space="0" w:color="auto"/>
            <w:left w:val="none" w:sz="0" w:space="0" w:color="auto"/>
            <w:bottom w:val="none" w:sz="0" w:space="0" w:color="auto"/>
            <w:right w:val="none" w:sz="0" w:space="0" w:color="auto"/>
          </w:divBdr>
        </w:div>
        <w:div w:id="1085494014">
          <w:marLeft w:val="640"/>
          <w:marRight w:val="0"/>
          <w:marTop w:val="0"/>
          <w:marBottom w:val="0"/>
          <w:divBdr>
            <w:top w:val="none" w:sz="0" w:space="0" w:color="auto"/>
            <w:left w:val="none" w:sz="0" w:space="0" w:color="auto"/>
            <w:bottom w:val="none" w:sz="0" w:space="0" w:color="auto"/>
            <w:right w:val="none" w:sz="0" w:space="0" w:color="auto"/>
          </w:divBdr>
        </w:div>
        <w:div w:id="1111242881">
          <w:marLeft w:val="640"/>
          <w:marRight w:val="0"/>
          <w:marTop w:val="0"/>
          <w:marBottom w:val="0"/>
          <w:divBdr>
            <w:top w:val="none" w:sz="0" w:space="0" w:color="auto"/>
            <w:left w:val="none" w:sz="0" w:space="0" w:color="auto"/>
            <w:bottom w:val="none" w:sz="0" w:space="0" w:color="auto"/>
            <w:right w:val="none" w:sz="0" w:space="0" w:color="auto"/>
          </w:divBdr>
        </w:div>
        <w:div w:id="1144077572">
          <w:marLeft w:val="640"/>
          <w:marRight w:val="0"/>
          <w:marTop w:val="0"/>
          <w:marBottom w:val="0"/>
          <w:divBdr>
            <w:top w:val="none" w:sz="0" w:space="0" w:color="auto"/>
            <w:left w:val="none" w:sz="0" w:space="0" w:color="auto"/>
            <w:bottom w:val="none" w:sz="0" w:space="0" w:color="auto"/>
            <w:right w:val="none" w:sz="0" w:space="0" w:color="auto"/>
          </w:divBdr>
        </w:div>
        <w:div w:id="1195461296">
          <w:marLeft w:val="640"/>
          <w:marRight w:val="0"/>
          <w:marTop w:val="0"/>
          <w:marBottom w:val="0"/>
          <w:divBdr>
            <w:top w:val="none" w:sz="0" w:space="0" w:color="auto"/>
            <w:left w:val="none" w:sz="0" w:space="0" w:color="auto"/>
            <w:bottom w:val="none" w:sz="0" w:space="0" w:color="auto"/>
            <w:right w:val="none" w:sz="0" w:space="0" w:color="auto"/>
          </w:divBdr>
        </w:div>
        <w:div w:id="1214461880">
          <w:marLeft w:val="640"/>
          <w:marRight w:val="0"/>
          <w:marTop w:val="0"/>
          <w:marBottom w:val="0"/>
          <w:divBdr>
            <w:top w:val="none" w:sz="0" w:space="0" w:color="auto"/>
            <w:left w:val="none" w:sz="0" w:space="0" w:color="auto"/>
            <w:bottom w:val="none" w:sz="0" w:space="0" w:color="auto"/>
            <w:right w:val="none" w:sz="0" w:space="0" w:color="auto"/>
          </w:divBdr>
        </w:div>
        <w:div w:id="1291857346">
          <w:marLeft w:val="640"/>
          <w:marRight w:val="0"/>
          <w:marTop w:val="0"/>
          <w:marBottom w:val="0"/>
          <w:divBdr>
            <w:top w:val="none" w:sz="0" w:space="0" w:color="auto"/>
            <w:left w:val="none" w:sz="0" w:space="0" w:color="auto"/>
            <w:bottom w:val="none" w:sz="0" w:space="0" w:color="auto"/>
            <w:right w:val="none" w:sz="0" w:space="0" w:color="auto"/>
          </w:divBdr>
        </w:div>
        <w:div w:id="1360815253">
          <w:marLeft w:val="640"/>
          <w:marRight w:val="0"/>
          <w:marTop w:val="0"/>
          <w:marBottom w:val="0"/>
          <w:divBdr>
            <w:top w:val="none" w:sz="0" w:space="0" w:color="auto"/>
            <w:left w:val="none" w:sz="0" w:space="0" w:color="auto"/>
            <w:bottom w:val="none" w:sz="0" w:space="0" w:color="auto"/>
            <w:right w:val="none" w:sz="0" w:space="0" w:color="auto"/>
          </w:divBdr>
        </w:div>
        <w:div w:id="1368604373">
          <w:marLeft w:val="640"/>
          <w:marRight w:val="0"/>
          <w:marTop w:val="0"/>
          <w:marBottom w:val="0"/>
          <w:divBdr>
            <w:top w:val="none" w:sz="0" w:space="0" w:color="auto"/>
            <w:left w:val="none" w:sz="0" w:space="0" w:color="auto"/>
            <w:bottom w:val="none" w:sz="0" w:space="0" w:color="auto"/>
            <w:right w:val="none" w:sz="0" w:space="0" w:color="auto"/>
          </w:divBdr>
        </w:div>
        <w:div w:id="1386220204">
          <w:marLeft w:val="640"/>
          <w:marRight w:val="0"/>
          <w:marTop w:val="0"/>
          <w:marBottom w:val="0"/>
          <w:divBdr>
            <w:top w:val="none" w:sz="0" w:space="0" w:color="auto"/>
            <w:left w:val="none" w:sz="0" w:space="0" w:color="auto"/>
            <w:bottom w:val="none" w:sz="0" w:space="0" w:color="auto"/>
            <w:right w:val="none" w:sz="0" w:space="0" w:color="auto"/>
          </w:divBdr>
        </w:div>
        <w:div w:id="1592884070">
          <w:marLeft w:val="640"/>
          <w:marRight w:val="0"/>
          <w:marTop w:val="0"/>
          <w:marBottom w:val="0"/>
          <w:divBdr>
            <w:top w:val="none" w:sz="0" w:space="0" w:color="auto"/>
            <w:left w:val="none" w:sz="0" w:space="0" w:color="auto"/>
            <w:bottom w:val="none" w:sz="0" w:space="0" w:color="auto"/>
            <w:right w:val="none" w:sz="0" w:space="0" w:color="auto"/>
          </w:divBdr>
        </w:div>
        <w:div w:id="1676221555">
          <w:marLeft w:val="640"/>
          <w:marRight w:val="0"/>
          <w:marTop w:val="0"/>
          <w:marBottom w:val="0"/>
          <w:divBdr>
            <w:top w:val="none" w:sz="0" w:space="0" w:color="auto"/>
            <w:left w:val="none" w:sz="0" w:space="0" w:color="auto"/>
            <w:bottom w:val="none" w:sz="0" w:space="0" w:color="auto"/>
            <w:right w:val="none" w:sz="0" w:space="0" w:color="auto"/>
          </w:divBdr>
        </w:div>
        <w:div w:id="1721778796">
          <w:marLeft w:val="640"/>
          <w:marRight w:val="0"/>
          <w:marTop w:val="0"/>
          <w:marBottom w:val="0"/>
          <w:divBdr>
            <w:top w:val="none" w:sz="0" w:space="0" w:color="auto"/>
            <w:left w:val="none" w:sz="0" w:space="0" w:color="auto"/>
            <w:bottom w:val="none" w:sz="0" w:space="0" w:color="auto"/>
            <w:right w:val="none" w:sz="0" w:space="0" w:color="auto"/>
          </w:divBdr>
        </w:div>
        <w:div w:id="1788618656">
          <w:marLeft w:val="640"/>
          <w:marRight w:val="0"/>
          <w:marTop w:val="0"/>
          <w:marBottom w:val="0"/>
          <w:divBdr>
            <w:top w:val="none" w:sz="0" w:space="0" w:color="auto"/>
            <w:left w:val="none" w:sz="0" w:space="0" w:color="auto"/>
            <w:bottom w:val="none" w:sz="0" w:space="0" w:color="auto"/>
            <w:right w:val="none" w:sz="0" w:space="0" w:color="auto"/>
          </w:divBdr>
        </w:div>
        <w:div w:id="1863321609">
          <w:marLeft w:val="640"/>
          <w:marRight w:val="0"/>
          <w:marTop w:val="0"/>
          <w:marBottom w:val="0"/>
          <w:divBdr>
            <w:top w:val="none" w:sz="0" w:space="0" w:color="auto"/>
            <w:left w:val="none" w:sz="0" w:space="0" w:color="auto"/>
            <w:bottom w:val="none" w:sz="0" w:space="0" w:color="auto"/>
            <w:right w:val="none" w:sz="0" w:space="0" w:color="auto"/>
          </w:divBdr>
        </w:div>
        <w:div w:id="1904951162">
          <w:marLeft w:val="640"/>
          <w:marRight w:val="0"/>
          <w:marTop w:val="0"/>
          <w:marBottom w:val="0"/>
          <w:divBdr>
            <w:top w:val="none" w:sz="0" w:space="0" w:color="auto"/>
            <w:left w:val="none" w:sz="0" w:space="0" w:color="auto"/>
            <w:bottom w:val="none" w:sz="0" w:space="0" w:color="auto"/>
            <w:right w:val="none" w:sz="0" w:space="0" w:color="auto"/>
          </w:divBdr>
        </w:div>
        <w:div w:id="2049449702">
          <w:marLeft w:val="640"/>
          <w:marRight w:val="0"/>
          <w:marTop w:val="0"/>
          <w:marBottom w:val="0"/>
          <w:divBdr>
            <w:top w:val="none" w:sz="0" w:space="0" w:color="auto"/>
            <w:left w:val="none" w:sz="0" w:space="0" w:color="auto"/>
            <w:bottom w:val="none" w:sz="0" w:space="0" w:color="auto"/>
            <w:right w:val="none" w:sz="0" w:space="0" w:color="auto"/>
          </w:divBdr>
        </w:div>
        <w:div w:id="2113238302">
          <w:marLeft w:val="640"/>
          <w:marRight w:val="0"/>
          <w:marTop w:val="0"/>
          <w:marBottom w:val="0"/>
          <w:divBdr>
            <w:top w:val="none" w:sz="0" w:space="0" w:color="auto"/>
            <w:left w:val="none" w:sz="0" w:space="0" w:color="auto"/>
            <w:bottom w:val="none" w:sz="0" w:space="0" w:color="auto"/>
            <w:right w:val="none" w:sz="0" w:space="0" w:color="auto"/>
          </w:divBdr>
        </w:div>
      </w:divsChild>
    </w:div>
    <w:div w:id="541332096">
      <w:bodyDiv w:val="1"/>
      <w:marLeft w:val="0"/>
      <w:marRight w:val="0"/>
      <w:marTop w:val="0"/>
      <w:marBottom w:val="0"/>
      <w:divBdr>
        <w:top w:val="none" w:sz="0" w:space="0" w:color="auto"/>
        <w:left w:val="none" w:sz="0" w:space="0" w:color="auto"/>
        <w:bottom w:val="none" w:sz="0" w:space="0" w:color="auto"/>
        <w:right w:val="none" w:sz="0" w:space="0" w:color="auto"/>
      </w:divBdr>
      <w:divsChild>
        <w:div w:id="36780962">
          <w:marLeft w:val="640"/>
          <w:marRight w:val="0"/>
          <w:marTop w:val="0"/>
          <w:marBottom w:val="0"/>
          <w:divBdr>
            <w:top w:val="none" w:sz="0" w:space="0" w:color="auto"/>
            <w:left w:val="none" w:sz="0" w:space="0" w:color="auto"/>
            <w:bottom w:val="none" w:sz="0" w:space="0" w:color="auto"/>
            <w:right w:val="none" w:sz="0" w:space="0" w:color="auto"/>
          </w:divBdr>
        </w:div>
        <w:div w:id="59259600">
          <w:marLeft w:val="640"/>
          <w:marRight w:val="0"/>
          <w:marTop w:val="0"/>
          <w:marBottom w:val="0"/>
          <w:divBdr>
            <w:top w:val="none" w:sz="0" w:space="0" w:color="auto"/>
            <w:left w:val="none" w:sz="0" w:space="0" w:color="auto"/>
            <w:bottom w:val="none" w:sz="0" w:space="0" w:color="auto"/>
            <w:right w:val="none" w:sz="0" w:space="0" w:color="auto"/>
          </w:divBdr>
        </w:div>
        <w:div w:id="75786859">
          <w:marLeft w:val="640"/>
          <w:marRight w:val="0"/>
          <w:marTop w:val="0"/>
          <w:marBottom w:val="0"/>
          <w:divBdr>
            <w:top w:val="none" w:sz="0" w:space="0" w:color="auto"/>
            <w:left w:val="none" w:sz="0" w:space="0" w:color="auto"/>
            <w:bottom w:val="none" w:sz="0" w:space="0" w:color="auto"/>
            <w:right w:val="none" w:sz="0" w:space="0" w:color="auto"/>
          </w:divBdr>
        </w:div>
        <w:div w:id="87235810">
          <w:marLeft w:val="640"/>
          <w:marRight w:val="0"/>
          <w:marTop w:val="0"/>
          <w:marBottom w:val="0"/>
          <w:divBdr>
            <w:top w:val="none" w:sz="0" w:space="0" w:color="auto"/>
            <w:left w:val="none" w:sz="0" w:space="0" w:color="auto"/>
            <w:bottom w:val="none" w:sz="0" w:space="0" w:color="auto"/>
            <w:right w:val="none" w:sz="0" w:space="0" w:color="auto"/>
          </w:divBdr>
        </w:div>
        <w:div w:id="136994613">
          <w:marLeft w:val="640"/>
          <w:marRight w:val="0"/>
          <w:marTop w:val="0"/>
          <w:marBottom w:val="0"/>
          <w:divBdr>
            <w:top w:val="none" w:sz="0" w:space="0" w:color="auto"/>
            <w:left w:val="none" w:sz="0" w:space="0" w:color="auto"/>
            <w:bottom w:val="none" w:sz="0" w:space="0" w:color="auto"/>
            <w:right w:val="none" w:sz="0" w:space="0" w:color="auto"/>
          </w:divBdr>
        </w:div>
        <w:div w:id="140931911">
          <w:marLeft w:val="640"/>
          <w:marRight w:val="0"/>
          <w:marTop w:val="0"/>
          <w:marBottom w:val="0"/>
          <w:divBdr>
            <w:top w:val="none" w:sz="0" w:space="0" w:color="auto"/>
            <w:left w:val="none" w:sz="0" w:space="0" w:color="auto"/>
            <w:bottom w:val="none" w:sz="0" w:space="0" w:color="auto"/>
            <w:right w:val="none" w:sz="0" w:space="0" w:color="auto"/>
          </w:divBdr>
        </w:div>
        <w:div w:id="158539647">
          <w:marLeft w:val="640"/>
          <w:marRight w:val="0"/>
          <w:marTop w:val="0"/>
          <w:marBottom w:val="0"/>
          <w:divBdr>
            <w:top w:val="none" w:sz="0" w:space="0" w:color="auto"/>
            <w:left w:val="none" w:sz="0" w:space="0" w:color="auto"/>
            <w:bottom w:val="none" w:sz="0" w:space="0" w:color="auto"/>
            <w:right w:val="none" w:sz="0" w:space="0" w:color="auto"/>
          </w:divBdr>
        </w:div>
        <w:div w:id="230194485">
          <w:marLeft w:val="640"/>
          <w:marRight w:val="0"/>
          <w:marTop w:val="0"/>
          <w:marBottom w:val="0"/>
          <w:divBdr>
            <w:top w:val="none" w:sz="0" w:space="0" w:color="auto"/>
            <w:left w:val="none" w:sz="0" w:space="0" w:color="auto"/>
            <w:bottom w:val="none" w:sz="0" w:space="0" w:color="auto"/>
            <w:right w:val="none" w:sz="0" w:space="0" w:color="auto"/>
          </w:divBdr>
        </w:div>
        <w:div w:id="294525944">
          <w:marLeft w:val="640"/>
          <w:marRight w:val="0"/>
          <w:marTop w:val="0"/>
          <w:marBottom w:val="0"/>
          <w:divBdr>
            <w:top w:val="none" w:sz="0" w:space="0" w:color="auto"/>
            <w:left w:val="none" w:sz="0" w:space="0" w:color="auto"/>
            <w:bottom w:val="none" w:sz="0" w:space="0" w:color="auto"/>
            <w:right w:val="none" w:sz="0" w:space="0" w:color="auto"/>
          </w:divBdr>
        </w:div>
        <w:div w:id="295113188">
          <w:marLeft w:val="640"/>
          <w:marRight w:val="0"/>
          <w:marTop w:val="0"/>
          <w:marBottom w:val="0"/>
          <w:divBdr>
            <w:top w:val="none" w:sz="0" w:space="0" w:color="auto"/>
            <w:left w:val="none" w:sz="0" w:space="0" w:color="auto"/>
            <w:bottom w:val="none" w:sz="0" w:space="0" w:color="auto"/>
            <w:right w:val="none" w:sz="0" w:space="0" w:color="auto"/>
          </w:divBdr>
        </w:div>
        <w:div w:id="381489966">
          <w:marLeft w:val="640"/>
          <w:marRight w:val="0"/>
          <w:marTop w:val="0"/>
          <w:marBottom w:val="0"/>
          <w:divBdr>
            <w:top w:val="none" w:sz="0" w:space="0" w:color="auto"/>
            <w:left w:val="none" w:sz="0" w:space="0" w:color="auto"/>
            <w:bottom w:val="none" w:sz="0" w:space="0" w:color="auto"/>
            <w:right w:val="none" w:sz="0" w:space="0" w:color="auto"/>
          </w:divBdr>
        </w:div>
        <w:div w:id="430442765">
          <w:marLeft w:val="640"/>
          <w:marRight w:val="0"/>
          <w:marTop w:val="0"/>
          <w:marBottom w:val="0"/>
          <w:divBdr>
            <w:top w:val="none" w:sz="0" w:space="0" w:color="auto"/>
            <w:left w:val="none" w:sz="0" w:space="0" w:color="auto"/>
            <w:bottom w:val="none" w:sz="0" w:space="0" w:color="auto"/>
            <w:right w:val="none" w:sz="0" w:space="0" w:color="auto"/>
          </w:divBdr>
        </w:div>
        <w:div w:id="437146397">
          <w:marLeft w:val="640"/>
          <w:marRight w:val="0"/>
          <w:marTop w:val="0"/>
          <w:marBottom w:val="0"/>
          <w:divBdr>
            <w:top w:val="none" w:sz="0" w:space="0" w:color="auto"/>
            <w:left w:val="none" w:sz="0" w:space="0" w:color="auto"/>
            <w:bottom w:val="none" w:sz="0" w:space="0" w:color="auto"/>
            <w:right w:val="none" w:sz="0" w:space="0" w:color="auto"/>
          </w:divBdr>
        </w:div>
        <w:div w:id="611864651">
          <w:marLeft w:val="640"/>
          <w:marRight w:val="0"/>
          <w:marTop w:val="0"/>
          <w:marBottom w:val="0"/>
          <w:divBdr>
            <w:top w:val="none" w:sz="0" w:space="0" w:color="auto"/>
            <w:left w:val="none" w:sz="0" w:space="0" w:color="auto"/>
            <w:bottom w:val="none" w:sz="0" w:space="0" w:color="auto"/>
            <w:right w:val="none" w:sz="0" w:space="0" w:color="auto"/>
          </w:divBdr>
        </w:div>
        <w:div w:id="666788870">
          <w:marLeft w:val="640"/>
          <w:marRight w:val="0"/>
          <w:marTop w:val="0"/>
          <w:marBottom w:val="0"/>
          <w:divBdr>
            <w:top w:val="none" w:sz="0" w:space="0" w:color="auto"/>
            <w:left w:val="none" w:sz="0" w:space="0" w:color="auto"/>
            <w:bottom w:val="none" w:sz="0" w:space="0" w:color="auto"/>
            <w:right w:val="none" w:sz="0" w:space="0" w:color="auto"/>
          </w:divBdr>
        </w:div>
        <w:div w:id="911965589">
          <w:marLeft w:val="640"/>
          <w:marRight w:val="0"/>
          <w:marTop w:val="0"/>
          <w:marBottom w:val="0"/>
          <w:divBdr>
            <w:top w:val="none" w:sz="0" w:space="0" w:color="auto"/>
            <w:left w:val="none" w:sz="0" w:space="0" w:color="auto"/>
            <w:bottom w:val="none" w:sz="0" w:space="0" w:color="auto"/>
            <w:right w:val="none" w:sz="0" w:space="0" w:color="auto"/>
          </w:divBdr>
        </w:div>
        <w:div w:id="913662011">
          <w:marLeft w:val="640"/>
          <w:marRight w:val="0"/>
          <w:marTop w:val="0"/>
          <w:marBottom w:val="0"/>
          <w:divBdr>
            <w:top w:val="none" w:sz="0" w:space="0" w:color="auto"/>
            <w:left w:val="none" w:sz="0" w:space="0" w:color="auto"/>
            <w:bottom w:val="none" w:sz="0" w:space="0" w:color="auto"/>
            <w:right w:val="none" w:sz="0" w:space="0" w:color="auto"/>
          </w:divBdr>
        </w:div>
        <w:div w:id="998659776">
          <w:marLeft w:val="640"/>
          <w:marRight w:val="0"/>
          <w:marTop w:val="0"/>
          <w:marBottom w:val="0"/>
          <w:divBdr>
            <w:top w:val="none" w:sz="0" w:space="0" w:color="auto"/>
            <w:left w:val="none" w:sz="0" w:space="0" w:color="auto"/>
            <w:bottom w:val="none" w:sz="0" w:space="0" w:color="auto"/>
            <w:right w:val="none" w:sz="0" w:space="0" w:color="auto"/>
          </w:divBdr>
        </w:div>
        <w:div w:id="1017852580">
          <w:marLeft w:val="640"/>
          <w:marRight w:val="0"/>
          <w:marTop w:val="0"/>
          <w:marBottom w:val="0"/>
          <w:divBdr>
            <w:top w:val="none" w:sz="0" w:space="0" w:color="auto"/>
            <w:left w:val="none" w:sz="0" w:space="0" w:color="auto"/>
            <w:bottom w:val="none" w:sz="0" w:space="0" w:color="auto"/>
            <w:right w:val="none" w:sz="0" w:space="0" w:color="auto"/>
          </w:divBdr>
        </w:div>
        <w:div w:id="1023243276">
          <w:marLeft w:val="640"/>
          <w:marRight w:val="0"/>
          <w:marTop w:val="0"/>
          <w:marBottom w:val="0"/>
          <w:divBdr>
            <w:top w:val="none" w:sz="0" w:space="0" w:color="auto"/>
            <w:left w:val="none" w:sz="0" w:space="0" w:color="auto"/>
            <w:bottom w:val="none" w:sz="0" w:space="0" w:color="auto"/>
            <w:right w:val="none" w:sz="0" w:space="0" w:color="auto"/>
          </w:divBdr>
        </w:div>
        <w:div w:id="1058237856">
          <w:marLeft w:val="640"/>
          <w:marRight w:val="0"/>
          <w:marTop w:val="0"/>
          <w:marBottom w:val="0"/>
          <w:divBdr>
            <w:top w:val="none" w:sz="0" w:space="0" w:color="auto"/>
            <w:left w:val="none" w:sz="0" w:space="0" w:color="auto"/>
            <w:bottom w:val="none" w:sz="0" w:space="0" w:color="auto"/>
            <w:right w:val="none" w:sz="0" w:space="0" w:color="auto"/>
          </w:divBdr>
        </w:div>
        <w:div w:id="1065419282">
          <w:marLeft w:val="640"/>
          <w:marRight w:val="0"/>
          <w:marTop w:val="0"/>
          <w:marBottom w:val="0"/>
          <w:divBdr>
            <w:top w:val="none" w:sz="0" w:space="0" w:color="auto"/>
            <w:left w:val="none" w:sz="0" w:space="0" w:color="auto"/>
            <w:bottom w:val="none" w:sz="0" w:space="0" w:color="auto"/>
            <w:right w:val="none" w:sz="0" w:space="0" w:color="auto"/>
          </w:divBdr>
        </w:div>
        <w:div w:id="1225604269">
          <w:marLeft w:val="640"/>
          <w:marRight w:val="0"/>
          <w:marTop w:val="0"/>
          <w:marBottom w:val="0"/>
          <w:divBdr>
            <w:top w:val="none" w:sz="0" w:space="0" w:color="auto"/>
            <w:left w:val="none" w:sz="0" w:space="0" w:color="auto"/>
            <w:bottom w:val="none" w:sz="0" w:space="0" w:color="auto"/>
            <w:right w:val="none" w:sz="0" w:space="0" w:color="auto"/>
          </w:divBdr>
        </w:div>
        <w:div w:id="1317564868">
          <w:marLeft w:val="640"/>
          <w:marRight w:val="0"/>
          <w:marTop w:val="0"/>
          <w:marBottom w:val="0"/>
          <w:divBdr>
            <w:top w:val="none" w:sz="0" w:space="0" w:color="auto"/>
            <w:left w:val="none" w:sz="0" w:space="0" w:color="auto"/>
            <w:bottom w:val="none" w:sz="0" w:space="0" w:color="auto"/>
            <w:right w:val="none" w:sz="0" w:space="0" w:color="auto"/>
          </w:divBdr>
        </w:div>
        <w:div w:id="1371028902">
          <w:marLeft w:val="640"/>
          <w:marRight w:val="0"/>
          <w:marTop w:val="0"/>
          <w:marBottom w:val="0"/>
          <w:divBdr>
            <w:top w:val="none" w:sz="0" w:space="0" w:color="auto"/>
            <w:left w:val="none" w:sz="0" w:space="0" w:color="auto"/>
            <w:bottom w:val="none" w:sz="0" w:space="0" w:color="auto"/>
            <w:right w:val="none" w:sz="0" w:space="0" w:color="auto"/>
          </w:divBdr>
        </w:div>
        <w:div w:id="1530872341">
          <w:marLeft w:val="640"/>
          <w:marRight w:val="0"/>
          <w:marTop w:val="0"/>
          <w:marBottom w:val="0"/>
          <w:divBdr>
            <w:top w:val="none" w:sz="0" w:space="0" w:color="auto"/>
            <w:left w:val="none" w:sz="0" w:space="0" w:color="auto"/>
            <w:bottom w:val="none" w:sz="0" w:space="0" w:color="auto"/>
            <w:right w:val="none" w:sz="0" w:space="0" w:color="auto"/>
          </w:divBdr>
        </w:div>
        <w:div w:id="1540782990">
          <w:marLeft w:val="640"/>
          <w:marRight w:val="0"/>
          <w:marTop w:val="0"/>
          <w:marBottom w:val="0"/>
          <w:divBdr>
            <w:top w:val="none" w:sz="0" w:space="0" w:color="auto"/>
            <w:left w:val="none" w:sz="0" w:space="0" w:color="auto"/>
            <w:bottom w:val="none" w:sz="0" w:space="0" w:color="auto"/>
            <w:right w:val="none" w:sz="0" w:space="0" w:color="auto"/>
          </w:divBdr>
        </w:div>
        <w:div w:id="1554848590">
          <w:marLeft w:val="640"/>
          <w:marRight w:val="0"/>
          <w:marTop w:val="0"/>
          <w:marBottom w:val="0"/>
          <w:divBdr>
            <w:top w:val="none" w:sz="0" w:space="0" w:color="auto"/>
            <w:left w:val="none" w:sz="0" w:space="0" w:color="auto"/>
            <w:bottom w:val="none" w:sz="0" w:space="0" w:color="auto"/>
            <w:right w:val="none" w:sz="0" w:space="0" w:color="auto"/>
          </w:divBdr>
        </w:div>
        <w:div w:id="1593465105">
          <w:marLeft w:val="640"/>
          <w:marRight w:val="0"/>
          <w:marTop w:val="0"/>
          <w:marBottom w:val="0"/>
          <w:divBdr>
            <w:top w:val="none" w:sz="0" w:space="0" w:color="auto"/>
            <w:left w:val="none" w:sz="0" w:space="0" w:color="auto"/>
            <w:bottom w:val="none" w:sz="0" w:space="0" w:color="auto"/>
            <w:right w:val="none" w:sz="0" w:space="0" w:color="auto"/>
          </w:divBdr>
        </w:div>
        <w:div w:id="1635019282">
          <w:marLeft w:val="640"/>
          <w:marRight w:val="0"/>
          <w:marTop w:val="0"/>
          <w:marBottom w:val="0"/>
          <w:divBdr>
            <w:top w:val="none" w:sz="0" w:space="0" w:color="auto"/>
            <w:left w:val="none" w:sz="0" w:space="0" w:color="auto"/>
            <w:bottom w:val="none" w:sz="0" w:space="0" w:color="auto"/>
            <w:right w:val="none" w:sz="0" w:space="0" w:color="auto"/>
          </w:divBdr>
        </w:div>
        <w:div w:id="1648365082">
          <w:marLeft w:val="640"/>
          <w:marRight w:val="0"/>
          <w:marTop w:val="0"/>
          <w:marBottom w:val="0"/>
          <w:divBdr>
            <w:top w:val="none" w:sz="0" w:space="0" w:color="auto"/>
            <w:left w:val="none" w:sz="0" w:space="0" w:color="auto"/>
            <w:bottom w:val="none" w:sz="0" w:space="0" w:color="auto"/>
            <w:right w:val="none" w:sz="0" w:space="0" w:color="auto"/>
          </w:divBdr>
        </w:div>
        <w:div w:id="1660427169">
          <w:marLeft w:val="640"/>
          <w:marRight w:val="0"/>
          <w:marTop w:val="0"/>
          <w:marBottom w:val="0"/>
          <w:divBdr>
            <w:top w:val="none" w:sz="0" w:space="0" w:color="auto"/>
            <w:left w:val="none" w:sz="0" w:space="0" w:color="auto"/>
            <w:bottom w:val="none" w:sz="0" w:space="0" w:color="auto"/>
            <w:right w:val="none" w:sz="0" w:space="0" w:color="auto"/>
          </w:divBdr>
        </w:div>
        <w:div w:id="1823309393">
          <w:marLeft w:val="640"/>
          <w:marRight w:val="0"/>
          <w:marTop w:val="0"/>
          <w:marBottom w:val="0"/>
          <w:divBdr>
            <w:top w:val="none" w:sz="0" w:space="0" w:color="auto"/>
            <w:left w:val="none" w:sz="0" w:space="0" w:color="auto"/>
            <w:bottom w:val="none" w:sz="0" w:space="0" w:color="auto"/>
            <w:right w:val="none" w:sz="0" w:space="0" w:color="auto"/>
          </w:divBdr>
        </w:div>
        <w:div w:id="1862550080">
          <w:marLeft w:val="640"/>
          <w:marRight w:val="0"/>
          <w:marTop w:val="0"/>
          <w:marBottom w:val="0"/>
          <w:divBdr>
            <w:top w:val="none" w:sz="0" w:space="0" w:color="auto"/>
            <w:left w:val="none" w:sz="0" w:space="0" w:color="auto"/>
            <w:bottom w:val="none" w:sz="0" w:space="0" w:color="auto"/>
            <w:right w:val="none" w:sz="0" w:space="0" w:color="auto"/>
          </w:divBdr>
        </w:div>
        <w:div w:id="2072580845">
          <w:marLeft w:val="640"/>
          <w:marRight w:val="0"/>
          <w:marTop w:val="0"/>
          <w:marBottom w:val="0"/>
          <w:divBdr>
            <w:top w:val="none" w:sz="0" w:space="0" w:color="auto"/>
            <w:left w:val="none" w:sz="0" w:space="0" w:color="auto"/>
            <w:bottom w:val="none" w:sz="0" w:space="0" w:color="auto"/>
            <w:right w:val="none" w:sz="0" w:space="0" w:color="auto"/>
          </w:divBdr>
        </w:div>
        <w:div w:id="2136368779">
          <w:marLeft w:val="640"/>
          <w:marRight w:val="0"/>
          <w:marTop w:val="0"/>
          <w:marBottom w:val="0"/>
          <w:divBdr>
            <w:top w:val="none" w:sz="0" w:space="0" w:color="auto"/>
            <w:left w:val="none" w:sz="0" w:space="0" w:color="auto"/>
            <w:bottom w:val="none" w:sz="0" w:space="0" w:color="auto"/>
            <w:right w:val="none" w:sz="0" w:space="0" w:color="auto"/>
          </w:divBdr>
        </w:div>
        <w:div w:id="2139176575">
          <w:marLeft w:val="640"/>
          <w:marRight w:val="0"/>
          <w:marTop w:val="0"/>
          <w:marBottom w:val="0"/>
          <w:divBdr>
            <w:top w:val="none" w:sz="0" w:space="0" w:color="auto"/>
            <w:left w:val="none" w:sz="0" w:space="0" w:color="auto"/>
            <w:bottom w:val="none" w:sz="0" w:space="0" w:color="auto"/>
            <w:right w:val="none" w:sz="0" w:space="0" w:color="auto"/>
          </w:divBdr>
        </w:div>
      </w:divsChild>
    </w:div>
    <w:div w:id="543106950">
      <w:bodyDiv w:val="1"/>
      <w:marLeft w:val="0"/>
      <w:marRight w:val="0"/>
      <w:marTop w:val="0"/>
      <w:marBottom w:val="0"/>
      <w:divBdr>
        <w:top w:val="none" w:sz="0" w:space="0" w:color="auto"/>
        <w:left w:val="none" w:sz="0" w:space="0" w:color="auto"/>
        <w:bottom w:val="none" w:sz="0" w:space="0" w:color="auto"/>
        <w:right w:val="none" w:sz="0" w:space="0" w:color="auto"/>
      </w:divBdr>
      <w:divsChild>
        <w:div w:id="48579367">
          <w:marLeft w:val="640"/>
          <w:marRight w:val="0"/>
          <w:marTop w:val="0"/>
          <w:marBottom w:val="0"/>
          <w:divBdr>
            <w:top w:val="none" w:sz="0" w:space="0" w:color="auto"/>
            <w:left w:val="none" w:sz="0" w:space="0" w:color="auto"/>
            <w:bottom w:val="none" w:sz="0" w:space="0" w:color="auto"/>
            <w:right w:val="none" w:sz="0" w:space="0" w:color="auto"/>
          </w:divBdr>
        </w:div>
        <w:div w:id="92173201">
          <w:marLeft w:val="640"/>
          <w:marRight w:val="0"/>
          <w:marTop w:val="0"/>
          <w:marBottom w:val="0"/>
          <w:divBdr>
            <w:top w:val="none" w:sz="0" w:space="0" w:color="auto"/>
            <w:left w:val="none" w:sz="0" w:space="0" w:color="auto"/>
            <w:bottom w:val="none" w:sz="0" w:space="0" w:color="auto"/>
            <w:right w:val="none" w:sz="0" w:space="0" w:color="auto"/>
          </w:divBdr>
        </w:div>
        <w:div w:id="126437041">
          <w:marLeft w:val="640"/>
          <w:marRight w:val="0"/>
          <w:marTop w:val="0"/>
          <w:marBottom w:val="0"/>
          <w:divBdr>
            <w:top w:val="none" w:sz="0" w:space="0" w:color="auto"/>
            <w:left w:val="none" w:sz="0" w:space="0" w:color="auto"/>
            <w:bottom w:val="none" w:sz="0" w:space="0" w:color="auto"/>
            <w:right w:val="none" w:sz="0" w:space="0" w:color="auto"/>
          </w:divBdr>
        </w:div>
        <w:div w:id="144054612">
          <w:marLeft w:val="640"/>
          <w:marRight w:val="0"/>
          <w:marTop w:val="0"/>
          <w:marBottom w:val="0"/>
          <w:divBdr>
            <w:top w:val="none" w:sz="0" w:space="0" w:color="auto"/>
            <w:left w:val="none" w:sz="0" w:space="0" w:color="auto"/>
            <w:bottom w:val="none" w:sz="0" w:space="0" w:color="auto"/>
            <w:right w:val="none" w:sz="0" w:space="0" w:color="auto"/>
          </w:divBdr>
        </w:div>
        <w:div w:id="186723892">
          <w:marLeft w:val="640"/>
          <w:marRight w:val="0"/>
          <w:marTop w:val="0"/>
          <w:marBottom w:val="0"/>
          <w:divBdr>
            <w:top w:val="none" w:sz="0" w:space="0" w:color="auto"/>
            <w:left w:val="none" w:sz="0" w:space="0" w:color="auto"/>
            <w:bottom w:val="none" w:sz="0" w:space="0" w:color="auto"/>
            <w:right w:val="none" w:sz="0" w:space="0" w:color="auto"/>
          </w:divBdr>
        </w:div>
        <w:div w:id="434446118">
          <w:marLeft w:val="640"/>
          <w:marRight w:val="0"/>
          <w:marTop w:val="0"/>
          <w:marBottom w:val="0"/>
          <w:divBdr>
            <w:top w:val="none" w:sz="0" w:space="0" w:color="auto"/>
            <w:left w:val="none" w:sz="0" w:space="0" w:color="auto"/>
            <w:bottom w:val="none" w:sz="0" w:space="0" w:color="auto"/>
            <w:right w:val="none" w:sz="0" w:space="0" w:color="auto"/>
          </w:divBdr>
        </w:div>
        <w:div w:id="445973499">
          <w:marLeft w:val="640"/>
          <w:marRight w:val="0"/>
          <w:marTop w:val="0"/>
          <w:marBottom w:val="0"/>
          <w:divBdr>
            <w:top w:val="none" w:sz="0" w:space="0" w:color="auto"/>
            <w:left w:val="none" w:sz="0" w:space="0" w:color="auto"/>
            <w:bottom w:val="none" w:sz="0" w:space="0" w:color="auto"/>
            <w:right w:val="none" w:sz="0" w:space="0" w:color="auto"/>
          </w:divBdr>
        </w:div>
        <w:div w:id="469901177">
          <w:marLeft w:val="640"/>
          <w:marRight w:val="0"/>
          <w:marTop w:val="0"/>
          <w:marBottom w:val="0"/>
          <w:divBdr>
            <w:top w:val="none" w:sz="0" w:space="0" w:color="auto"/>
            <w:left w:val="none" w:sz="0" w:space="0" w:color="auto"/>
            <w:bottom w:val="none" w:sz="0" w:space="0" w:color="auto"/>
            <w:right w:val="none" w:sz="0" w:space="0" w:color="auto"/>
          </w:divBdr>
        </w:div>
        <w:div w:id="475803980">
          <w:marLeft w:val="640"/>
          <w:marRight w:val="0"/>
          <w:marTop w:val="0"/>
          <w:marBottom w:val="0"/>
          <w:divBdr>
            <w:top w:val="none" w:sz="0" w:space="0" w:color="auto"/>
            <w:left w:val="none" w:sz="0" w:space="0" w:color="auto"/>
            <w:bottom w:val="none" w:sz="0" w:space="0" w:color="auto"/>
            <w:right w:val="none" w:sz="0" w:space="0" w:color="auto"/>
          </w:divBdr>
        </w:div>
        <w:div w:id="588466799">
          <w:marLeft w:val="640"/>
          <w:marRight w:val="0"/>
          <w:marTop w:val="0"/>
          <w:marBottom w:val="0"/>
          <w:divBdr>
            <w:top w:val="none" w:sz="0" w:space="0" w:color="auto"/>
            <w:left w:val="none" w:sz="0" w:space="0" w:color="auto"/>
            <w:bottom w:val="none" w:sz="0" w:space="0" w:color="auto"/>
            <w:right w:val="none" w:sz="0" w:space="0" w:color="auto"/>
          </w:divBdr>
        </w:div>
        <w:div w:id="604463466">
          <w:marLeft w:val="640"/>
          <w:marRight w:val="0"/>
          <w:marTop w:val="0"/>
          <w:marBottom w:val="0"/>
          <w:divBdr>
            <w:top w:val="none" w:sz="0" w:space="0" w:color="auto"/>
            <w:left w:val="none" w:sz="0" w:space="0" w:color="auto"/>
            <w:bottom w:val="none" w:sz="0" w:space="0" w:color="auto"/>
            <w:right w:val="none" w:sz="0" w:space="0" w:color="auto"/>
          </w:divBdr>
        </w:div>
        <w:div w:id="630207603">
          <w:marLeft w:val="640"/>
          <w:marRight w:val="0"/>
          <w:marTop w:val="0"/>
          <w:marBottom w:val="0"/>
          <w:divBdr>
            <w:top w:val="none" w:sz="0" w:space="0" w:color="auto"/>
            <w:left w:val="none" w:sz="0" w:space="0" w:color="auto"/>
            <w:bottom w:val="none" w:sz="0" w:space="0" w:color="auto"/>
            <w:right w:val="none" w:sz="0" w:space="0" w:color="auto"/>
          </w:divBdr>
        </w:div>
        <w:div w:id="647173980">
          <w:marLeft w:val="640"/>
          <w:marRight w:val="0"/>
          <w:marTop w:val="0"/>
          <w:marBottom w:val="0"/>
          <w:divBdr>
            <w:top w:val="none" w:sz="0" w:space="0" w:color="auto"/>
            <w:left w:val="none" w:sz="0" w:space="0" w:color="auto"/>
            <w:bottom w:val="none" w:sz="0" w:space="0" w:color="auto"/>
            <w:right w:val="none" w:sz="0" w:space="0" w:color="auto"/>
          </w:divBdr>
        </w:div>
        <w:div w:id="649212622">
          <w:marLeft w:val="640"/>
          <w:marRight w:val="0"/>
          <w:marTop w:val="0"/>
          <w:marBottom w:val="0"/>
          <w:divBdr>
            <w:top w:val="none" w:sz="0" w:space="0" w:color="auto"/>
            <w:left w:val="none" w:sz="0" w:space="0" w:color="auto"/>
            <w:bottom w:val="none" w:sz="0" w:space="0" w:color="auto"/>
            <w:right w:val="none" w:sz="0" w:space="0" w:color="auto"/>
          </w:divBdr>
        </w:div>
        <w:div w:id="670375769">
          <w:marLeft w:val="640"/>
          <w:marRight w:val="0"/>
          <w:marTop w:val="0"/>
          <w:marBottom w:val="0"/>
          <w:divBdr>
            <w:top w:val="none" w:sz="0" w:space="0" w:color="auto"/>
            <w:left w:val="none" w:sz="0" w:space="0" w:color="auto"/>
            <w:bottom w:val="none" w:sz="0" w:space="0" w:color="auto"/>
            <w:right w:val="none" w:sz="0" w:space="0" w:color="auto"/>
          </w:divBdr>
        </w:div>
        <w:div w:id="677384937">
          <w:marLeft w:val="640"/>
          <w:marRight w:val="0"/>
          <w:marTop w:val="0"/>
          <w:marBottom w:val="0"/>
          <w:divBdr>
            <w:top w:val="none" w:sz="0" w:space="0" w:color="auto"/>
            <w:left w:val="none" w:sz="0" w:space="0" w:color="auto"/>
            <w:bottom w:val="none" w:sz="0" w:space="0" w:color="auto"/>
            <w:right w:val="none" w:sz="0" w:space="0" w:color="auto"/>
          </w:divBdr>
        </w:div>
        <w:div w:id="732966850">
          <w:marLeft w:val="640"/>
          <w:marRight w:val="0"/>
          <w:marTop w:val="0"/>
          <w:marBottom w:val="0"/>
          <w:divBdr>
            <w:top w:val="none" w:sz="0" w:space="0" w:color="auto"/>
            <w:left w:val="none" w:sz="0" w:space="0" w:color="auto"/>
            <w:bottom w:val="none" w:sz="0" w:space="0" w:color="auto"/>
            <w:right w:val="none" w:sz="0" w:space="0" w:color="auto"/>
          </w:divBdr>
        </w:div>
        <w:div w:id="760642497">
          <w:marLeft w:val="640"/>
          <w:marRight w:val="0"/>
          <w:marTop w:val="0"/>
          <w:marBottom w:val="0"/>
          <w:divBdr>
            <w:top w:val="none" w:sz="0" w:space="0" w:color="auto"/>
            <w:left w:val="none" w:sz="0" w:space="0" w:color="auto"/>
            <w:bottom w:val="none" w:sz="0" w:space="0" w:color="auto"/>
            <w:right w:val="none" w:sz="0" w:space="0" w:color="auto"/>
          </w:divBdr>
        </w:div>
        <w:div w:id="763190268">
          <w:marLeft w:val="640"/>
          <w:marRight w:val="0"/>
          <w:marTop w:val="0"/>
          <w:marBottom w:val="0"/>
          <w:divBdr>
            <w:top w:val="none" w:sz="0" w:space="0" w:color="auto"/>
            <w:left w:val="none" w:sz="0" w:space="0" w:color="auto"/>
            <w:bottom w:val="none" w:sz="0" w:space="0" w:color="auto"/>
            <w:right w:val="none" w:sz="0" w:space="0" w:color="auto"/>
          </w:divBdr>
        </w:div>
        <w:div w:id="813718174">
          <w:marLeft w:val="640"/>
          <w:marRight w:val="0"/>
          <w:marTop w:val="0"/>
          <w:marBottom w:val="0"/>
          <w:divBdr>
            <w:top w:val="none" w:sz="0" w:space="0" w:color="auto"/>
            <w:left w:val="none" w:sz="0" w:space="0" w:color="auto"/>
            <w:bottom w:val="none" w:sz="0" w:space="0" w:color="auto"/>
            <w:right w:val="none" w:sz="0" w:space="0" w:color="auto"/>
          </w:divBdr>
        </w:div>
        <w:div w:id="855581302">
          <w:marLeft w:val="640"/>
          <w:marRight w:val="0"/>
          <w:marTop w:val="0"/>
          <w:marBottom w:val="0"/>
          <w:divBdr>
            <w:top w:val="none" w:sz="0" w:space="0" w:color="auto"/>
            <w:left w:val="none" w:sz="0" w:space="0" w:color="auto"/>
            <w:bottom w:val="none" w:sz="0" w:space="0" w:color="auto"/>
            <w:right w:val="none" w:sz="0" w:space="0" w:color="auto"/>
          </w:divBdr>
        </w:div>
        <w:div w:id="898977840">
          <w:marLeft w:val="640"/>
          <w:marRight w:val="0"/>
          <w:marTop w:val="0"/>
          <w:marBottom w:val="0"/>
          <w:divBdr>
            <w:top w:val="none" w:sz="0" w:space="0" w:color="auto"/>
            <w:left w:val="none" w:sz="0" w:space="0" w:color="auto"/>
            <w:bottom w:val="none" w:sz="0" w:space="0" w:color="auto"/>
            <w:right w:val="none" w:sz="0" w:space="0" w:color="auto"/>
          </w:divBdr>
        </w:div>
        <w:div w:id="935209115">
          <w:marLeft w:val="640"/>
          <w:marRight w:val="0"/>
          <w:marTop w:val="0"/>
          <w:marBottom w:val="0"/>
          <w:divBdr>
            <w:top w:val="none" w:sz="0" w:space="0" w:color="auto"/>
            <w:left w:val="none" w:sz="0" w:space="0" w:color="auto"/>
            <w:bottom w:val="none" w:sz="0" w:space="0" w:color="auto"/>
            <w:right w:val="none" w:sz="0" w:space="0" w:color="auto"/>
          </w:divBdr>
        </w:div>
        <w:div w:id="935594266">
          <w:marLeft w:val="640"/>
          <w:marRight w:val="0"/>
          <w:marTop w:val="0"/>
          <w:marBottom w:val="0"/>
          <w:divBdr>
            <w:top w:val="none" w:sz="0" w:space="0" w:color="auto"/>
            <w:left w:val="none" w:sz="0" w:space="0" w:color="auto"/>
            <w:bottom w:val="none" w:sz="0" w:space="0" w:color="auto"/>
            <w:right w:val="none" w:sz="0" w:space="0" w:color="auto"/>
          </w:divBdr>
        </w:div>
        <w:div w:id="1008026284">
          <w:marLeft w:val="640"/>
          <w:marRight w:val="0"/>
          <w:marTop w:val="0"/>
          <w:marBottom w:val="0"/>
          <w:divBdr>
            <w:top w:val="none" w:sz="0" w:space="0" w:color="auto"/>
            <w:left w:val="none" w:sz="0" w:space="0" w:color="auto"/>
            <w:bottom w:val="none" w:sz="0" w:space="0" w:color="auto"/>
            <w:right w:val="none" w:sz="0" w:space="0" w:color="auto"/>
          </w:divBdr>
        </w:div>
        <w:div w:id="1092818159">
          <w:marLeft w:val="640"/>
          <w:marRight w:val="0"/>
          <w:marTop w:val="0"/>
          <w:marBottom w:val="0"/>
          <w:divBdr>
            <w:top w:val="none" w:sz="0" w:space="0" w:color="auto"/>
            <w:left w:val="none" w:sz="0" w:space="0" w:color="auto"/>
            <w:bottom w:val="none" w:sz="0" w:space="0" w:color="auto"/>
            <w:right w:val="none" w:sz="0" w:space="0" w:color="auto"/>
          </w:divBdr>
        </w:div>
        <w:div w:id="1130124074">
          <w:marLeft w:val="640"/>
          <w:marRight w:val="0"/>
          <w:marTop w:val="0"/>
          <w:marBottom w:val="0"/>
          <w:divBdr>
            <w:top w:val="none" w:sz="0" w:space="0" w:color="auto"/>
            <w:left w:val="none" w:sz="0" w:space="0" w:color="auto"/>
            <w:bottom w:val="none" w:sz="0" w:space="0" w:color="auto"/>
            <w:right w:val="none" w:sz="0" w:space="0" w:color="auto"/>
          </w:divBdr>
        </w:div>
        <w:div w:id="1150252664">
          <w:marLeft w:val="640"/>
          <w:marRight w:val="0"/>
          <w:marTop w:val="0"/>
          <w:marBottom w:val="0"/>
          <w:divBdr>
            <w:top w:val="none" w:sz="0" w:space="0" w:color="auto"/>
            <w:left w:val="none" w:sz="0" w:space="0" w:color="auto"/>
            <w:bottom w:val="none" w:sz="0" w:space="0" w:color="auto"/>
            <w:right w:val="none" w:sz="0" w:space="0" w:color="auto"/>
          </w:divBdr>
        </w:div>
        <w:div w:id="1228564671">
          <w:marLeft w:val="640"/>
          <w:marRight w:val="0"/>
          <w:marTop w:val="0"/>
          <w:marBottom w:val="0"/>
          <w:divBdr>
            <w:top w:val="none" w:sz="0" w:space="0" w:color="auto"/>
            <w:left w:val="none" w:sz="0" w:space="0" w:color="auto"/>
            <w:bottom w:val="none" w:sz="0" w:space="0" w:color="auto"/>
            <w:right w:val="none" w:sz="0" w:space="0" w:color="auto"/>
          </w:divBdr>
        </w:div>
        <w:div w:id="1230386958">
          <w:marLeft w:val="640"/>
          <w:marRight w:val="0"/>
          <w:marTop w:val="0"/>
          <w:marBottom w:val="0"/>
          <w:divBdr>
            <w:top w:val="none" w:sz="0" w:space="0" w:color="auto"/>
            <w:left w:val="none" w:sz="0" w:space="0" w:color="auto"/>
            <w:bottom w:val="none" w:sz="0" w:space="0" w:color="auto"/>
            <w:right w:val="none" w:sz="0" w:space="0" w:color="auto"/>
          </w:divBdr>
        </w:div>
        <w:div w:id="1245065424">
          <w:marLeft w:val="640"/>
          <w:marRight w:val="0"/>
          <w:marTop w:val="0"/>
          <w:marBottom w:val="0"/>
          <w:divBdr>
            <w:top w:val="none" w:sz="0" w:space="0" w:color="auto"/>
            <w:left w:val="none" w:sz="0" w:space="0" w:color="auto"/>
            <w:bottom w:val="none" w:sz="0" w:space="0" w:color="auto"/>
            <w:right w:val="none" w:sz="0" w:space="0" w:color="auto"/>
          </w:divBdr>
        </w:div>
        <w:div w:id="1336494280">
          <w:marLeft w:val="640"/>
          <w:marRight w:val="0"/>
          <w:marTop w:val="0"/>
          <w:marBottom w:val="0"/>
          <w:divBdr>
            <w:top w:val="none" w:sz="0" w:space="0" w:color="auto"/>
            <w:left w:val="none" w:sz="0" w:space="0" w:color="auto"/>
            <w:bottom w:val="none" w:sz="0" w:space="0" w:color="auto"/>
            <w:right w:val="none" w:sz="0" w:space="0" w:color="auto"/>
          </w:divBdr>
        </w:div>
        <w:div w:id="1539244456">
          <w:marLeft w:val="640"/>
          <w:marRight w:val="0"/>
          <w:marTop w:val="0"/>
          <w:marBottom w:val="0"/>
          <w:divBdr>
            <w:top w:val="none" w:sz="0" w:space="0" w:color="auto"/>
            <w:left w:val="none" w:sz="0" w:space="0" w:color="auto"/>
            <w:bottom w:val="none" w:sz="0" w:space="0" w:color="auto"/>
            <w:right w:val="none" w:sz="0" w:space="0" w:color="auto"/>
          </w:divBdr>
        </w:div>
        <w:div w:id="1902866381">
          <w:marLeft w:val="640"/>
          <w:marRight w:val="0"/>
          <w:marTop w:val="0"/>
          <w:marBottom w:val="0"/>
          <w:divBdr>
            <w:top w:val="none" w:sz="0" w:space="0" w:color="auto"/>
            <w:left w:val="none" w:sz="0" w:space="0" w:color="auto"/>
            <w:bottom w:val="none" w:sz="0" w:space="0" w:color="auto"/>
            <w:right w:val="none" w:sz="0" w:space="0" w:color="auto"/>
          </w:divBdr>
        </w:div>
        <w:div w:id="2060084273">
          <w:marLeft w:val="640"/>
          <w:marRight w:val="0"/>
          <w:marTop w:val="0"/>
          <w:marBottom w:val="0"/>
          <w:divBdr>
            <w:top w:val="none" w:sz="0" w:space="0" w:color="auto"/>
            <w:left w:val="none" w:sz="0" w:space="0" w:color="auto"/>
            <w:bottom w:val="none" w:sz="0" w:space="0" w:color="auto"/>
            <w:right w:val="none" w:sz="0" w:space="0" w:color="auto"/>
          </w:divBdr>
        </w:div>
        <w:div w:id="2111582383">
          <w:marLeft w:val="640"/>
          <w:marRight w:val="0"/>
          <w:marTop w:val="0"/>
          <w:marBottom w:val="0"/>
          <w:divBdr>
            <w:top w:val="none" w:sz="0" w:space="0" w:color="auto"/>
            <w:left w:val="none" w:sz="0" w:space="0" w:color="auto"/>
            <w:bottom w:val="none" w:sz="0" w:space="0" w:color="auto"/>
            <w:right w:val="none" w:sz="0" w:space="0" w:color="auto"/>
          </w:divBdr>
        </w:div>
        <w:div w:id="2129473411">
          <w:marLeft w:val="640"/>
          <w:marRight w:val="0"/>
          <w:marTop w:val="0"/>
          <w:marBottom w:val="0"/>
          <w:divBdr>
            <w:top w:val="none" w:sz="0" w:space="0" w:color="auto"/>
            <w:left w:val="none" w:sz="0" w:space="0" w:color="auto"/>
            <w:bottom w:val="none" w:sz="0" w:space="0" w:color="auto"/>
            <w:right w:val="none" w:sz="0" w:space="0" w:color="auto"/>
          </w:divBdr>
        </w:div>
      </w:divsChild>
    </w:div>
    <w:div w:id="585923836">
      <w:bodyDiv w:val="1"/>
      <w:marLeft w:val="0"/>
      <w:marRight w:val="0"/>
      <w:marTop w:val="0"/>
      <w:marBottom w:val="0"/>
      <w:divBdr>
        <w:top w:val="none" w:sz="0" w:space="0" w:color="auto"/>
        <w:left w:val="none" w:sz="0" w:space="0" w:color="auto"/>
        <w:bottom w:val="none" w:sz="0" w:space="0" w:color="auto"/>
        <w:right w:val="none" w:sz="0" w:space="0" w:color="auto"/>
      </w:divBdr>
    </w:div>
    <w:div w:id="625236737">
      <w:bodyDiv w:val="1"/>
      <w:marLeft w:val="0"/>
      <w:marRight w:val="0"/>
      <w:marTop w:val="0"/>
      <w:marBottom w:val="0"/>
      <w:divBdr>
        <w:top w:val="none" w:sz="0" w:space="0" w:color="auto"/>
        <w:left w:val="none" w:sz="0" w:space="0" w:color="auto"/>
        <w:bottom w:val="none" w:sz="0" w:space="0" w:color="auto"/>
        <w:right w:val="none" w:sz="0" w:space="0" w:color="auto"/>
      </w:divBdr>
      <w:divsChild>
        <w:div w:id="1670883">
          <w:marLeft w:val="640"/>
          <w:marRight w:val="0"/>
          <w:marTop w:val="0"/>
          <w:marBottom w:val="0"/>
          <w:divBdr>
            <w:top w:val="none" w:sz="0" w:space="0" w:color="auto"/>
            <w:left w:val="none" w:sz="0" w:space="0" w:color="auto"/>
            <w:bottom w:val="none" w:sz="0" w:space="0" w:color="auto"/>
            <w:right w:val="none" w:sz="0" w:space="0" w:color="auto"/>
          </w:divBdr>
        </w:div>
        <w:div w:id="124860396">
          <w:marLeft w:val="640"/>
          <w:marRight w:val="0"/>
          <w:marTop w:val="0"/>
          <w:marBottom w:val="0"/>
          <w:divBdr>
            <w:top w:val="none" w:sz="0" w:space="0" w:color="auto"/>
            <w:left w:val="none" w:sz="0" w:space="0" w:color="auto"/>
            <w:bottom w:val="none" w:sz="0" w:space="0" w:color="auto"/>
            <w:right w:val="none" w:sz="0" w:space="0" w:color="auto"/>
          </w:divBdr>
        </w:div>
        <w:div w:id="185216562">
          <w:marLeft w:val="640"/>
          <w:marRight w:val="0"/>
          <w:marTop w:val="0"/>
          <w:marBottom w:val="0"/>
          <w:divBdr>
            <w:top w:val="none" w:sz="0" w:space="0" w:color="auto"/>
            <w:left w:val="none" w:sz="0" w:space="0" w:color="auto"/>
            <w:bottom w:val="none" w:sz="0" w:space="0" w:color="auto"/>
            <w:right w:val="none" w:sz="0" w:space="0" w:color="auto"/>
          </w:divBdr>
        </w:div>
        <w:div w:id="190844113">
          <w:marLeft w:val="640"/>
          <w:marRight w:val="0"/>
          <w:marTop w:val="0"/>
          <w:marBottom w:val="0"/>
          <w:divBdr>
            <w:top w:val="none" w:sz="0" w:space="0" w:color="auto"/>
            <w:left w:val="none" w:sz="0" w:space="0" w:color="auto"/>
            <w:bottom w:val="none" w:sz="0" w:space="0" w:color="auto"/>
            <w:right w:val="none" w:sz="0" w:space="0" w:color="auto"/>
          </w:divBdr>
        </w:div>
        <w:div w:id="200018078">
          <w:marLeft w:val="640"/>
          <w:marRight w:val="0"/>
          <w:marTop w:val="0"/>
          <w:marBottom w:val="0"/>
          <w:divBdr>
            <w:top w:val="none" w:sz="0" w:space="0" w:color="auto"/>
            <w:left w:val="none" w:sz="0" w:space="0" w:color="auto"/>
            <w:bottom w:val="none" w:sz="0" w:space="0" w:color="auto"/>
            <w:right w:val="none" w:sz="0" w:space="0" w:color="auto"/>
          </w:divBdr>
        </w:div>
        <w:div w:id="209801589">
          <w:marLeft w:val="640"/>
          <w:marRight w:val="0"/>
          <w:marTop w:val="0"/>
          <w:marBottom w:val="0"/>
          <w:divBdr>
            <w:top w:val="none" w:sz="0" w:space="0" w:color="auto"/>
            <w:left w:val="none" w:sz="0" w:space="0" w:color="auto"/>
            <w:bottom w:val="none" w:sz="0" w:space="0" w:color="auto"/>
            <w:right w:val="none" w:sz="0" w:space="0" w:color="auto"/>
          </w:divBdr>
        </w:div>
        <w:div w:id="228460050">
          <w:marLeft w:val="640"/>
          <w:marRight w:val="0"/>
          <w:marTop w:val="0"/>
          <w:marBottom w:val="0"/>
          <w:divBdr>
            <w:top w:val="none" w:sz="0" w:space="0" w:color="auto"/>
            <w:left w:val="none" w:sz="0" w:space="0" w:color="auto"/>
            <w:bottom w:val="none" w:sz="0" w:space="0" w:color="auto"/>
            <w:right w:val="none" w:sz="0" w:space="0" w:color="auto"/>
          </w:divBdr>
        </w:div>
        <w:div w:id="343867734">
          <w:marLeft w:val="640"/>
          <w:marRight w:val="0"/>
          <w:marTop w:val="0"/>
          <w:marBottom w:val="0"/>
          <w:divBdr>
            <w:top w:val="none" w:sz="0" w:space="0" w:color="auto"/>
            <w:left w:val="none" w:sz="0" w:space="0" w:color="auto"/>
            <w:bottom w:val="none" w:sz="0" w:space="0" w:color="auto"/>
            <w:right w:val="none" w:sz="0" w:space="0" w:color="auto"/>
          </w:divBdr>
        </w:div>
        <w:div w:id="501897005">
          <w:marLeft w:val="640"/>
          <w:marRight w:val="0"/>
          <w:marTop w:val="0"/>
          <w:marBottom w:val="0"/>
          <w:divBdr>
            <w:top w:val="none" w:sz="0" w:space="0" w:color="auto"/>
            <w:left w:val="none" w:sz="0" w:space="0" w:color="auto"/>
            <w:bottom w:val="none" w:sz="0" w:space="0" w:color="auto"/>
            <w:right w:val="none" w:sz="0" w:space="0" w:color="auto"/>
          </w:divBdr>
        </w:div>
        <w:div w:id="514392862">
          <w:marLeft w:val="640"/>
          <w:marRight w:val="0"/>
          <w:marTop w:val="0"/>
          <w:marBottom w:val="0"/>
          <w:divBdr>
            <w:top w:val="none" w:sz="0" w:space="0" w:color="auto"/>
            <w:left w:val="none" w:sz="0" w:space="0" w:color="auto"/>
            <w:bottom w:val="none" w:sz="0" w:space="0" w:color="auto"/>
            <w:right w:val="none" w:sz="0" w:space="0" w:color="auto"/>
          </w:divBdr>
        </w:div>
        <w:div w:id="536966263">
          <w:marLeft w:val="640"/>
          <w:marRight w:val="0"/>
          <w:marTop w:val="0"/>
          <w:marBottom w:val="0"/>
          <w:divBdr>
            <w:top w:val="none" w:sz="0" w:space="0" w:color="auto"/>
            <w:left w:val="none" w:sz="0" w:space="0" w:color="auto"/>
            <w:bottom w:val="none" w:sz="0" w:space="0" w:color="auto"/>
            <w:right w:val="none" w:sz="0" w:space="0" w:color="auto"/>
          </w:divBdr>
        </w:div>
        <w:div w:id="609550510">
          <w:marLeft w:val="640"/>
          <w:marRight w:val="0"/>
          <w:marTop w:val="0"/>
          <w:marBottom w:val="0"/>
          <w:divBdr>
            <w:top w:val="none" w:sz="0" w:space="0" w:color="auto"/>
            <w:left w:val="none" w:sz="0" w:space="0" w:color="auto"/>
            <w:bottom w:val="none" w:sz="0" w:space="0" w:color="auto"/>
            <w:right w:val="none" w:sz="0" w:space="0" w:color="auto"/>
          </w:divBdr>
        </w:div>
        <w:div w:id="649598669">
          <w:marLeft w:val="640"/>
          <w:marRight w:val="0"/>
          <w:marTop w:val="0"/>
          <w:marBottom w:val="0"/>
          <w:divBdr>
            <w:top w:val="none" w:sz="0" w:space="0" w:color="auto"/>
            <w:left w:val="none" w:sz="0" w:space="0" w:color="auto"/>
            <w:bottom w:val="none" w:sz="0" w:space="0" w:color="auto"/>
            <w:right w:val="none" w:sz="0" w:space="0" w:color="auto"/>
          </w:divBdr>
        </w:div>
        <w:div w:id="674263689">
          <w:marLeft w:val="640"/>
          <w:marRight w:val="0"/>
          <w:marTop w:val="0"/>
          <w:marBottom w:val="0"/>
          <w:divBdr>
            <w:top w:val="none" w:sz="0" w:space="0" w:color="auto"/>
            <w:left w:val="none" w:sz="0" w:space="0" w:color="auto"/>
            <w:bottom w:val="none" w:sz="0" w:space="0" w:color="auto"/>
            <w:right w:val="none" w:sz="0" w:space="0" w:color="auto"/>
          </w:divBdr>
        </w:div>
        <w:div w:id="725373884">
          <w:marLeft w:val="640"/>
          <w:marRight w:val="0"/>
          <w:marTop w:val="0"/>
          <w:marBottom w:val="0"/>
          <w:divBdr>
            <w:top w:val="none" w:sz="0" w:space="0" w:color="auto"/>
            <w:left w:val="none" w:sz="0" w:space="0" w:color="auto"/>
            <w:bottom w:val="none" w:sz="0" w:space="0" w:color="auto"/>
            <w:right w:val="none" w:sz="0" w:space="0" w:color="auto"/>
          </w:divBdr>
        </w:div>
        <w:div w:id="768742672">
          <w:marLeft w:val="640"/>
          <w:marRight w:val="0"/>
          <w:marTop w:val="0"/>
          <w:marBottom w:val="0"/>
          <w:divBdr>
            <w:top w:val="none" w:sz="0" w:space="0" w:color="auto"/>
            <w:left w:val="none" w:sz="0" w:space="0" w:color="auto"/>
            <w:bottom w:val="none" w:sz="0" w:space="0" w:color="auto"/>
            <w:right w:val="none" w:sz="0" w:space="0" w:color="auto"/>
          </w:divBdr>
        </w:div>
        <w:div w:id="768888475">
          <w:marLeft w:val="640"/>
          <w:marRight w:val="0"/>
          <w:marTop w:val="0"/>
          <w:marBottom w:val="0"/>
          <w:divBdr>
            <w:top w:val="none" w:sz="0" w:space="0" w:color="auto"/>
            <w:left w:val="none" w:sz="0" w:space="0" w:color="auto"/>
            <w:bottom w:val="none" w:sz="0" w:space="0" w:color="auto"/>
            <w:right w:val="none" w:sz="0" w:space="0" w:color="auto"/>
          </w:divBdr>
        </w:div>
        <w:div w:id="778261003">
          <w:marLeft w:val="640"/>
          <w:marRight w:val="0"/>
          <w:marTop w:val="0"/>
          <w:marBottom w:val="0"/>
          <w:divBdr>
            <w:top w:val="none" w:sz="0" w:space="0" w:color="auto"/>
            <w:left w:val="none" w:sz="0" w:space="0" w:color="auto"/>
            <w:bottom w:val="none" w:sz="0" w:space="0" w:color="auto"/>
            <w:right w:val="none" w:sz="0" w:space="0" w:color="auto"/>
          </w:divBdr>
        </w:div>
        <w:div w:id="897976589">
          <w:marLeft w:val="640"/>
          <w:marRight w:val="0"/>
          <w:marTop w:val="0"/>
          <w:marBottom w:val="0"/>
          <w:divBdr>
            <w:top w:val="none" w:sz="0" w:space="0" w:color="auto"/>
            <w:left w:val="none" w:sz="0" w:space="0" w:color="auto"/>
            <w:bottom w:val="none" w:sz="0" w:space="0" w:color="auto"/>
            <w:right w:val="none" w:sz="0" w:space="0" w:color="auto"/>
          </w:divBdr>
        </w:div>
        <w:div w:id="1072198212">
          <w:marLeft w:val="640"/>
          <w:marRight w:val="0"/>
          <w:marTop w:val="0"/>
          <w:marBottom w:val="0"/>
          <w:divBdr>
            <w:top w:val="none" w:sz="0" w:space="0" w:color="auto"/>
            <w:left w:val="none" w:sz="0" w:space="0" w:color="auto"/>
            <w:bottom w:val="none" w:sz="0" w:space="0" w:color="auto"/>
            <w:right w:val="none" w:sz="0" w:space="0" w:color="auto"/>
          </w:divBdr>
        </w:div>
        <w:div w:id="1194612179">
          <w:marLeft w:val="640"/>
          <w:marRight w:val="0"/>
          <w:marTop w:val="0"/>
          <w:marBottom w:val="0"/>
          <w:divBdr>
            <w:top w:val="none" w:sz="0" w:space="0" w:color="auto"/>
            <w:left w:val="none" w:sz="0" w:space="0" w:color="auto"/>
            <w:bottom w:val="none" w:sz="0" w:space="0" w:color="auto"/>
            <w:right w:val="none" w:sz="0" w:space="0" w:color="auto"/>
          </w:divBdr>
        </w:div>
        <w:div w:id="1301880268">
          <w:marLeft w:val="640"/>
          <w:marRight w:val="0"/>
          <w:marTop w:val="0"/>
          <w:marBottom w:val="0"/>
          <w:divBdr>
            <w:top w:val="none" w:sz="0" w:space="0" w:color="auto"/>
            <w:left w:val="none" w:sz="0" w:space="0" w:color="auto"/>
            <w:bottom w:val="none" w:sz="0" w:space="0" w:color="auto"/>
            <w:right w:val="none" w:sz="0" w:space="0" w:color="auto"/>
          </w:divBdr>
        </w:div>
        <w:div w:id="1429614793">
          <w:marLeft w:val="640"/>
          <w:marRight w:val="0"/>
          <w:marTop w:val="0"/>
          <w:marBottom w:val="0"/>
          <w:divBdr>
            <w:top w:val="none" w:sz="0" w:space="0" w:color="auto"/>
            <w:left w:val="none" w:sz="0" w:space="0" w:color="auto"/>
            <w:bottom w:val="none" w:sz="0" w:space="0" w:color="auto"/>
            <w:right w:val="none" w:sz="0" w:space="0" w:color="auto"/>
          </w:divBdr>
        </w:div>
        <w:div w:id="1445803562">
          <w:marLeft w:val="640"/>
          <w:marRight w:val="0"/>
          <w:marTop w:val="0"/>
          <w:marBottom w:val="0"/>
          <w:divBdr>
            <w:top w:val="none" w:sz="0" w:space="0" w:color="auto"/>
            <w:left w:val="none" w:sz="0" w:space="0" w:color="auto"/>
            <w:bottom w:val="none" w:sz="0" w:space="0" w:color="auto"/>
            <w:right w:val="none" w:sz="0" w:space="0" w:color="auto"/>
          </w:divBdr>
        </w:div>
        <w:div w:id="1462771710">
          <w:marLeft w:val="640"/>
          <w:marRight w:val="0"/>
          <w:marTop w:val="0"/>
          <w:marBottom w:val="0"/>
          <w:divBdr>
            <w:top w:val="none" w:sz="0" w:space="0" w:color="auto"/>
            <w:left w:val="none" w:sz="0" w:space="0" w:color="auto"/>
            <w:bottom w:val="none" w:sz="0" w:space="0" w:color="auto"/>
            <w:right w:val="none" w:sz="0" w:space="0" w:color="auto"/>
          </w:divBdr>
        </w:div>
        <w:div w:id="1473013784">
          <w:marLeft w:val="640"/>
          <w:marRight w:val="0"/>
          <w:marTop w:val="0"/>
          <w:marBottom w:val="0"/>
          <w:divBdr>
            <w:top w:val="none" w:sz="0" w:space="0" w:color="auto"/>
            <w:left w:val="none" w:sz="0" w:space="0" w:color="auto"/>
            <w:bottom w:val="none" w:sz="0" w:space="0" w:color="auto"/>
            <w:right w:val="none" w:sz="0" w:space="0" w:color="auto"/>
          </w:divBdr>
        </w:div>
        <w:div w:id="1508251204">
          <w:marLeft w:val="640"/>
          <w:marRight w:val="0"/>
          <w:marTop w:val="0"/>
          <w:marBottom w:val="0"/>
          <w:divBdr>
            <w:top w:val="none" w:sz="0" w:space="0" w:color="auto"/>
            <w:left w:val="none" w:sz="0" w:space="0" w:color="auto"/>
            <w:bottom w:val="none" w:sz="0" w:space="0" w:color="auto"/>
            <w:right w:val="none" w:sz="0" w:space="0" w:color="auto"/>
          </w:divBdr>
        </w:div>
        <w:div w:id="1865166603">
          <w:marLeft w:val="640"/>
          <w:marRight w:val="0"/>
          <w:marTop w:val="0"/>
          <w:marBottom w:val="0"/>
          <w:divBdr>
            <w:top w:val="none" w:sz="0" w:space="0" w:color="auto"/>
            <w:left w:val="none" w:sz="0" w:space="0" w:color="auto"/>
            <w:bottom w:val="none" w:sz="0" w:space="0" w:color="auto"/>
            <w:right w:val="none" w:sz="0" w:space="0" w:color="auto"/>
          </w:divBdr>
        </w:div>
        <w:div w:id="2010448336">
          <w:marLeft w:val="640"/>
          <w:marRight w:val="0"/>
          <w:marTop w:val="0"/>
          <w:marBottom w:val="0"/>
          <w:divBdr>
            <w:top w:val="none" w:sz="0" w:space="0" w:color="auto"/>
            <w:left w:val="none" w:sz="0" w:space="0" w:color="auto"/>
            <w:bottom w:val="none" w:sz="0" w:space="0" w:color="auto"/>
            <w:right w:val="none" w:sz="0" w:space="0" w:color="auto"/>
          </w:divBdr>
        </w:div>
        <w:div w:id="2027293977">
          <w:marLeft w:val="640"/>
          <w:marRight w:val="0"/>
          <w:marTop w:val="0"/>
          <w:marBottom w:val="0"/>
          <w:divBdr>
            <w:top w:val="none" w:sz="0" w:space="0" w:color="auto"/>
            <w:left w:val="none" w:sz="0" w:space="0" w:color="auto"/>
            <w:bottom w:val="none" w:sz="0" w:space="0" w:color="auto"/>
            <w:right w:val="none" w:sz="0" w:space="0" w:color="auto"/>
          </w:divBdr>
        </w:div>
        <w:div w:id="2039116488">
          <w:marLeft w:val="640"/>
          <w:marRight w:val="0"/>
          <w:marTop w:val="0"/>
          <w:marBottom w:val="0"/>
          <w:divBdr>
            <w:top w:val="none" w:sz="0" w:space="0" w:color="auto"/>
            <w:left w:val="none" w:sz="0" w:space="0" w:color="auto"/>
            <w:bottom w:val="none" w:sz="0" w:space="0" w:color="auto"/>
            <w:right w:val="none" w:sz="0" w:space="0" w:color="auto"/>
          </w:divBdr>
        </w:div>
        <w:div w:id="2067869451">
          <w:marLeft w:val="640"/>
          <w:marRight w:val="0"/>
          <w:marTop w:val="0"/>
          <w:marBottom w:val="0"/>
          <w:divBdr>
            <w:top w:val="none" w:sz="0" w:space="0" w:color="auto"/>
            <w:left w:val="none" w:sz="0" w:space="0" w:color="auto"/>
            <w:bottom w:val="none" w:sz="0" w:space="0" w:color="auto"/>
            <w:right w:val="none" w:sz="0" w:space="0" w:color="auto"/>
          </w:divBdr>
        </w:div>
        <w:div w:id="2134251248">
          <w:marLeft w:val="640"/>
          <w:marRight w:val="0"/>
          <w:marTop w:val="0"/>
          <w:marBottom w:val="0"/>
          <w:divBdr>
            <w:top w:val="none" w:sz="0" w:space="0" w:color="auto"/>
            <w:left w:val="none" w:sz="0" w:space="0" w:color="auto"/>
            <w:bottom w:val="none" w:sz="0" w:space="0" w:color="auto"/>
            <w:right w:val="none" w:sz="0" w:space="0" w:color="auto"/>
          </w:divBdr>
        </w:div>
        <w:div w:id="2139446775">
          <w:marLeft w:val="640"/>
          <w:marRight w:val="0"/>
          <w:marTop w:val="0"/>
          <w:marBottom w:val="0"/>
          <w:divBdr>
            <w:top w:val="none" w:sz="0" w:space="0" w:color="auto"/>
            <w:left w:val="none" w:sz="0" w:space="0" w:color="auto"/>
            <w:bottom w:val="none" w:sz="0" w:space="0" w:color="auto"/>
            <w:right w:val="none" w:sz="0" w:space="0" w:color="auto"/>
          </w:divBdr>
        </w:div>
      </w:divsChild>
    </w:div>
    <w:div w:id="714082341">
      <w:bodyDiv w:val="1"/>
      <w:marLeft w:val="0"/>
      <w:marRight w:val="0"/>
      <w:marTop w:val="0"/>
      <w:marBottom w:val="0"/>
      <w:divBdr>
        <w:top w:val="none" w:sz="0" w:space="0" w:color="auto"/>
        <w:left w:val="none" w:sz="0" w:space="0" w:color="auto"/>
        <w:bottom w:val="none" w:sz="0" w:space="0" w:color="auto"/>
        <w:right w:val="none" w:sz="0" w:space="0" w:color="auto"/>
      </w:divBdr>
      <w:divsChild>
        <w:div w:id="46683535">
          <w:marLeft w:val="640"/>
          <w:marRight w:val="0"/>
          <w:marTop w:val="0"/>
          <w:marBottom w:val="0"/>
          <w:divBdr>
            <w:top w:val="none" w:sz="0" w:space="0" w:color="auto"/>
            <w:left w:val="none" w:sz="0" w:space="0" w:color="auto"/>
            <w:bottom w:val="none" w:sz="0" w:space="0" w:color="auto"/>
            <w:right w:val="none" w:sz="0" w:space="0" w:color="auto"/>
          </w:divBdr>
        </w:div>
        <w:div w:id="183248835">
          <w:marLeft w:val="640"/>
          <w:marRight w:val="0"/>
          <w:marTop w:val="0"/>
          <w:marBottom w:val="0"/>
          <w:divBdr>
            <w:top w:val="none" w:sz="0" w:space="0" w:color="auto"/>
            <w:left w:val="none" w:sz="0" w:space="0" w:color="auto"/>
            <w:bottom w:val="none" w:sz="0" w:space="0" w:color="auto"/>
            <w:right w:val="none" w:sz="0" w:space="0" w:color="auto"/>
          </w:divBdr>
        </w:div>
        <w:div w:id="211774715">
          <w:marLeft w:val="640"/>
          <w:marRight w:val="0"/>
          <w:marTop w:val="0"/>
          <w:marBottom w:val="0"/>
          <w:divBdr>
            <w:top w:val="none" w:sz="0" w:space="0" w:color="auto"/>
            <w:left w:val="none" w:sz="0" w:space="0" w:color="auto"/>
            <w:bottom w:val="none" w:sz="0" w:space="0" w:color="auto"/>
            <w:right w:val="none" w:sz="0" w:space="0" w:color="auto"/>
          </w:divBdr>
        </w:div>
        <w:div w:id="266356560">
          <w:marLeft w:val="640"/>
          <w:marRight w:val="0"/>
          <w:marTop w:val="0"/>
          <w:marBottom w:val="0"/>
          <w:divBdr>
            <w:top w:val="none" w:sz="0" w:space="0" w:color="auto"/>
            <w:left w:val="none" w:sz="0" w:space="0" w:color="auto"/>
            <w:bottom w:val="none" w:sz="0" w:space="0" w:color="auto"/>
            <w:right w:val="none" w:sz="0" w:space="0" w:color="auto"/>
          </w:divBdr>
        </w:div>
        <w:div w:id="339091996">
          <w:marLeft w:val="640"/>
          <w:marRight w:val="0"/>
          <w:marTop w:val="0"/>
          <w:marBottom w:val="0"/>
          <w:divBdr>
            <w:top w:val="none" w:sz="0" w:space="0" w:color="auto"/>
            <w:left w:val="none" w:sz="0" w:space="0" w:color="auto"/>
            <w:bottom w:val="none" w:sz="0" w:space="0" w:color="auto"/>
            <w:right w:val="none" w:sz="0" w:space="0" w:color="auto"/>
          </w:divBdr>
        </w:div>
        <w:div w:id="383257658">
          <w:marLeft w:val="640"/>
          <w:marRight w:val="0"/>
          <w:marTop w:val="0"/>
          <w:marBottom w:val="0"/>
          <w:divBdr>
            <w:top w:val="none" w:sz="0" w:space="0" w:color="auto"/>
            <w:left w:val="none" w:sz="0" w:space="0" w:color="auto"/>
            <w:bottom w:val="none" w:sz="0" w:space="0" w:color="auto"/>
            <w:right w:val="none" w:sz="0" w:space="0" w:color="auto"/>
          </w:divBdr>
        </w:div>
        <w:div w:id="394359301">
          <w:marLeft w:val="640"/>
          <w:marRight w:val="0"/>
          <w:marTop w:val="0"/>
          <w:marBottom w:val="0"/>
          <w:divBdr>
            <w:top w:val="none" w:sz="0" w:space="0" w:color="auto"/>
            <w:left w:val="none" w:sz="0" w:space="0" w:color="auto"/>
            <w:bottom w:val="none" w:sz="0" w:space="0" w:color="auto"/>
            <w:right w:val="none" w:sz="0" w:space="0" w:color="auto"/>
          </w:divBdr>
        </w:div>
        <w:div w:id="559051007">
          <w:marLeft w:val="640"/>
          <w:marRight w:val="0"/>
          <w:marTop w:val="0"/>
          <w:marBottom w:val="0"/>
          <w:divBdr>
            <w:top w:val="none" w:sz="0" w:space="0" w:color="auto"/>
            <w:left w:val="none" w:sz="0" w:space="0" w:color="auto"/>
            <w:bottom w:val="none" w:sz="0" w:space="0" w:color="auto"/>
            <w:right w:val="none" w:sz="0" w:space="0" w:color="auto"/>
          </w:divBdr>
        </w:div>
        <w:div w:id="587664506">
          <w:marLeft w:val="640"/>
          <w:marRight w:val="0"/>
          <w:marTop w:val="0"/>
          <w:marBottom w:val="0"/>
          <w:divBdr>
            <w:top w:val="none" w:sz="0" w:space="0" w:color="auto"/>
            <w:left w:val="none" w:sz="0" w:space="0" w:color="auto"/>
            <w:bottom w:val="none" w:sz="0" w:space="0" w:color="auto"/>
            <w:right w:val="none" w:sz="0" w:space="0" w:color="auto"/>
          </w:divBdr>
        </w:div>
        <w:div w:id="673145563">
          <w:marLeft w:val="640"/>
          <w:marRight w:val="0"/>
          <w:marTop w:val="0"/>
          <w:marBottom w:val="0"/>
          <w:divBdr>
            <w:top w:val="none" w:sz="0" w:space="0" w:color="auto"/>
            <w:left w:val="none" w:sz="0" w:space="0" w:color="auto"/>
            <w:bottom w:val="none" w:sz="0" w:space="0" w:color="auto"/>
            <w:right w:val="none" w:sz="0" w:space="0" w:color="auto"/>
          </w:divBdr>
        </w:div>
        <w:div w:id="726951900">
          <w:marLeft w:val="640"/>
          <w:marRight w:val="0"/>
          <w:marTop w:val="0"/>
          <w:marBottom w:val="0"/>
          <w:divBdr>
            <w:top w:val="none" w:sz="0" w:space="0" w:color="auto"/>
            <w:left w:val="none" w:sz="0" w:space="0" w:color="auto"/>
            <w:bottom w:val="none" w:sz="0" w:space="0" w:color="auto"/>
            <w:right w:val="none" w:sz="0" w:space="0" w:color="auto"/>
          </w:divBdr>
        </w:div>
        <w:div w:id="778524396">
          <w:marLeft w:val="640"/>
          <w:marRight w:val="0"/>
          <w:marTop w:val="0"/>
          <w:marBottom w:val="0"/>
          <w:divBdr>
            <w:top w:val="none" w:sz="0" w:space="0" w:color="auto"/>
            <w:left w:val="none" w:sz="0" w:space="0" w:color="auto"/>
            <w:bottom w:val="none" w:sz="0" w:space="0" w:color="auto"/>
            <w:right w:val="none" w:sz="0" w:space="0" w:color="auto"/>
          </w:divBdr>
        </w:div>
        <w:div w:id="915361680">
          <w:marLeft w:val="640"/>
          <w:marRight w:val="0"/>
          <w:marTop w:val="0"/>
          <w:marBottom w:val="0"/>
          <w:divBdr>
            <w:top w:val="none" w:sz="0" w:space="0" w:color="auto"/>
            <w:left w:val="none" w:sz="0" w:space="0" w:color="auto"/>
            <w:bottom w:val="none" w:sz="0" w:space="0" w:color="auto"/>
            <w:right w:val="none" w:sz="0" w:space="0" w:color="auto"/>
          </w:divBdr>
        </w:div>
        <w:div w:id="984697658">
          <w:marLeft w:val="640"/>
          <w:marRight w:val="0"/>
          <w:marTop w:val="0"/>
          <w:marBottom w:val="0"/>
          <w:divBdr>
            <w:top w:val="none" w:sz="0" w:space="0" w:color="auto"/>
            <w:left w:val="none" w:sz="0" w:space="0" w:color="auto"/>
            <w:bottom w:val="none" w:sz="0" w:space="0" w:color="auto"/>
            <w:right w:val="none" w:sz="0" w:space="0" w:color="auto"/>
          </w:divBdr>
        </w:div>
        <w:div w:id="1012344375">
          <w:marLeft w:val="640"/>
          <w:marRight w:val="0"/>
          <w:marTop w:val="0"/>
          <w:marBottom w:val="0"/>
          <w:divBdr>
            <w:top w:val="none" w:sz="0" w:space="0" w:color="auto"/>
            <w:left w:val="none" w:sz="0" w:space="0" w:color="auto"/>
            <w:bottom w:val="none" w:sz="0" w:space="0" w:color="auto"/>
            <w:right w:val="none" w:sz="0" w:space="0" w:color="auto"/>
          </w:divBdr>
        </w:div>
        <w:div w:id="1044214770">
          <w:marLeft w:val="640"/>
          <w:marRight w:val="0"/>
          <w:marTop w:val="0"/>
          <w:marBottom w:val="0"/>
          <w:divBdr>
            <w:top w:val="none" w:sz="0" w:space="0" w:color="auto"/>
            <w:left w:val="none" w:sz="0" w:space="0" w:color="auto"/>
            <w:bottom w:val="none" w:sz="0" w:space="0" w:color="auto"/>
            <w:right w:val="none" w:sz="0" w:space="0" w:color="auto"/>
          </w:divBdr>
        </w:div>
        <w:div w:id="1099255076">
          <w:marLeft w:val="640"/>
          <w:marRight w:val="0"/>
          <w:marTop w:val="0"/>
          <w:marBottom w:val="0"/>
          <w:divBdr>
            <w:top w:val="none" w:sz="0" w:space="0" w:color="auto"/>
            <w:left w:val="none" w:sz="0" w:space="0" w:color="auto"/>
            <w:bottom w:val="none" w:sz="0" w:space="0" w:color="auto"/>
            <w:right w:val="none" w:sz="0" w:space="0" w:color="auto"/>
          </w:divBdr>
        </w:div>
        <w:div w:id="1104807108">
          <w:marLeft w:val="640"/>
          <w:marRight w:val="0"/>
          <w:marTop w:val="0"/>
          <w:marBottom w:val="0"/>
          <w:divBdr>
            <w:top w:val="none" w:sz="0" w:space="0" w:color="auto"/>
            <w:left w:val="none" w:sz="0" w:space="0" w:color="auto"/>
            <w:bottom w:val="none" w:sz="0" w:space="0" w:color="auto"/>
            <w:right w:val="none" w:sz="0" w:space="0" w:color="auto"/>
          </w:divBdr>
        </w:div>
        <w:div w:id="1184124341">
          <w:marLeft w:val="640"/>
          <w:marRight w:val="0"/>
          <w:marTop w:val="0"/>
          <w:marBottom w:val="0"/>
          <w:divBdr>
            <w:top w:val="none" w:sz="0" w:space="0" w:color="auto"/>
            <w:left w:val="none" w:sz="0" w:space="0" w:color="auto"/>
            <w:bottom w:val="none" w:sz="0" w:space="0" w:color="auto"/>
            <w:right w:val="none" w:sz="0" w:space="0" w:color="auto"/>
          </w:divBdr>
        </w:div>
        <w:div w:id="1266691117">
          <w:marLeft w:val="640"/>
          <w:marRight w:val="0"/>
          <w:marTop w:val="0"/>
          <w:marBottom w:val="0"/>
          <w:divBdr>
            <w:top w:val="none" w:sz="0" w:space="0" w:color="auto"/>
            <w:left w:val="none" w:sz="0" w:space="0" w:color="auto"/>
            <w:bottom w:val="none" w:sz="0" w:space="0" w:color="auto"/>
            <w:right w:val="none" w:sz="0" w:space="0" w:color="auto"/>
          </w:divBdr>
        </w:div>
        <w:div w:id="1363938089">
          <w:marLeft w:val="640"/>
          <w:marRight w:val="0"/>
          <w:marTop w:val="0"/>
          <w:marBottom w:val="0"/>
          <w:divBdr>
            <w:top w:val="none" w:sz="0" w:space="0" w:color="auto"/>
            <w:left w:val="none" w:sz="0" w:space="0" w:color="auto"/>
            <w:bottom w:val="none" w:sz="0" w:space="0" w:color="auto"/>
            <w:right w:val="none" w:sz="0" w:space="0" w:color="auto"/>
          </w:divBdr>
        </w:div>
        <w:div w:id="1423643094">
          <w:marLeft w:val="640"/>
          <w:marRight w:val="0"/>
          <w:marTop w:val="0"/>
          <w:marBottom w:val="0"/>
          <w:divBdr>
            <w:top w:val="none" w:sz="0" w:space="0" w:color="auto"/>
            <w:left w:val="none" w:sz="0" w:space="0" w:color="auto"/>
            <w:bottom w:val="none" w:sz="0" w:space="0" w:color="auto"/>
            <w:right w:val="none" w:sz="0" w:space="0" w:color="auto"/>
          </w:divBdr>
        </w:div>
        <w:div w:id="1446071507">
          <w:marLeft w:val="640"/>
          <w:marRight w:val="0"/>
          <w:marTop w:val="0"/>
          <w:marBottom w:val="0"/>
          <w:divBdr>
            <w:top w:val="none" w:sz="0" w:space="0" w:color="auto"/>
            <w:left w:val="none" w:sz="0" w:space="0" w:color="auto"/>
            <w:bottom w:val="none" w:sz="0" w:space="0" w:color="auto"/>
            <w:right w:val="none" w:sz="0" w:space="0" w:color="auto"/>
          </w:divBdr>
        </w:div>
        <w:div w:id="1504660460">
          <w:marLeft w:val="640"/>
          <w:marRight w:val="0"/>
          <w:marTop w:val="0"/>
          <w:marBottom w:val="0"/>
          <w:divBdr>
            <w:top w:val="none" w:sz="0" w:space="0" w:color="auto"/>
            <w:left w:val="none" w:sz="0" w:space="0" w:color="auto"/>
            <w:bottom w:val="none" w:sz="0" w:space="0" w:color="auto"/>
            <w:right w:val="none" w:sz="0" w:space="0" w:color="auto"/>
          </w:divBdr>
        </w:div>
        <w:div w:id="1554268988">
          <w:marLeft w:val="640"/>
          <w:marRight w:val="0"/>
          <w:marTop w:val="0"/>
          <w:marBottom w:val="0"/>
          <w:divBdr>
            <w:top w:val="none" w:sz="0" w:space="0" w:color="auto"/>
            <w:left w:val="none" w:sz="0" w:space="0" w:color="auto"/>
            <w:bottom w:val="none" w:sz="0" w:space="0" w:color="auto"/>
            <w:right w:val="none" w:sz="0" w:space="0" w:color="auto"/>
          </w:divBdr>
        </w:div>
        <w:div w:id="1614435301">
          <w:marLeft w:val="640"/>
          <w:marRight w:val="0"/>
          <w:marTop w:val="0"/>
          <w:marBottom w:val="0"/>
          <w:divBdr>
            <w:top w:val="none" w:sz="0" w:space="0" w:color="auto"/>
            <w:left w:val="none" w:sz="0" w:space="0" w:color="auto"/>
            <w:bottom w:val="none" w:sz="0" w:space="0" w:color="auto"/>
            <w:right w:val="none" w:sz="0" w:space="0" w:color="auto"/>
          </w:divBdr>
        </w:div>
        <w:div w:id="1625115146">
          <w:marLeft w:val="640"/>
          <w:marRight w:val="0"/>
          <w:marTop w:val="0"/>
          <w:marBottom w:val="0"/>
          <w:divBdr>
            <w:top w:val="none" w:sz="0" w:space="0" w:color="auto"/>
            <w:left w:val="none" w:sz="0" w:space="0" w:color="auto"/>
            <w:bottom w:val="none" w:sz="0" w:space="0" w:color="auto"/>
            <w:right w:val="none" w:sz="0" w:space="0" w:color="auto"/>
          </w:divBdr>
        </w:div>
        <w:div w:id="1644889517">
          <w:marLeft w:val="640"/>
          <w:marRight w:val="0"/>
          <w:marTop w:val="0"/>
          <w:marBottom w:val="0"/>
          <w:divBdr>
            <w:top w:val="none" w:sz="0" w:space="0" w:color="auto"/>
            <w:left w:val="none" w:sz="0" w:space="0" w:color="auto"/>
            <w:bottom w:val="none" w:sz="0" w:space="0" w:color="auto"/>
            <w:right w:val="none" w:sz="0" w:space="0" w:color="auto"/>
          </w:divBdr>
        </w:div>
        <w:div w:id="1701399242">
          <w:marLeft w:val="640"/>
          <w:marRight w:val="0"/>
          <w:marTop w:val="0"/>
          <w:marBottom w:val="0"/>
          <w:divBdr>
            <w:top w:val="none" w:sz="0" w:space="0" w:color="auto"/>
            <w:left w:val="none" w:sz="0" w:space="0" w:color="auto"/>
            <w:bottom w:val="none" w:sz="0" w:space="0" w:color="auto"/>
            <w:right w:val="none" w:sz="0" w:space="0" w:color="auto"/>
          </w:divBdr>
        </w:div>
        <w:div w:id="1756437768">
          <w:marLeft w:val="640"/>
          <w:marRight w:val="0"/>
          <w:marTop w:val="0"/>
          <w:marBottom w:val="0"/>
          <w:divBdr>
            <w:top w:val="none" w:sz="0" w:space="0" w:color="auto"/>
            <w:left w:val="none" w:sz="0" w:space="0" w:color="auto"/>
            <w:bottom w:val="none" w:sz="0" w:space="0" w:color="auto"/>
            <w:right w:val="none" w:sz="0" w:space="0" w:color="auto"/>
          </w:divBdr>
        </w:div>
        <w:div w:id="1808936762">
          <w:marLeft w:val="640"/>
          <w:marRight w:val="0"/>
          <w:marTop w:val="0"/>
          <w:marBottom w:val="0"/>
          <w:divBdr>
            <w:top w:val="none" w:sz="0" w:space="0" w:color="auto"/>
            <w:left w:val="none" w:sz="0" w:space="0" w:color="auto"/>
            <w:bottom w:val="none" w:sz="0" w:space="0" w:color="auto"/>
            <w:right w:val="none" w:sz="0" w:space="0" w:color="auto"/>
          </w:divBdr>
        </w:div>
        <w:div w:id="1882279599">
          <w:marLeft w:val="640"/>
          <w:marRight w:val="0"/>
          <w:marTop w:val="0"/>
          <w:marBottom w:val="0"/>
          <w:divBdr>
            <w:top w:val="none" w:sz="0" w:space="0" w:color="auto"/>
            <w:left w:val="none" w:sz="0" w:space="0" w:color="auto"/>
            <w:bottom w:val="none" w:sz="0" w:space="0" w:color="auto"/>
            <w:right w:val="none" w:sz="0" w:space="0" w:color="auto"/>
          </w:divBdr>
        </w:div>
        <w:div w:id="1889758321">
          <w:marLeft w:val="640"/>
          <w:marRight w:val="0"/>
          <w:marTop w:val="0"/>
          <w:marBottom w:val="0"/>
          <w:divBdr>
            <w:top w:val="none" w:sz="0" w:space="0" w:color="auto"/>
            <w:left w:val="none" w:sz="0" w:space="0" w:color="auto"/>
            <w:bottom w:val="none" w:sz="0" w:space="0" w:color="auto"/>
            <w:right w:val="none" w:sz="0" w:space="0" w:color="auto"/>
          </w:divBdr>
        </w:div>
        <w:div w:id="2016766082">
          <w:marLeft w:val="640"/>
          <w:marRight w:val="0"/>
          <w:marTop w:val="0"/>
          <w:marBottom w:val="0"/>
          <w:divBdr>
            <w:top w:val="none" w:sz="0" w:space="0" w:color="auto"/>
            <w:left w:val="none" w:sz="0" w:space="0" w:color="auto"/>
            <w:bottom w:val="none" w:sz="0" w:space="0" w:color="auto"/>
            <w:right w:val="none" w:sz="0" w:space="0" w:color="auto"/>
          </w:divBdr>
        </w:div>
        <w:div w:id="2025856305">
          <w:marLeft w:val="640"/>
          <w:marRight w:val="0"/>
          <w:marTop w:val="0"/>
          <w:marBottom w:val="0"/>
          <w:divBdr>
            <w:top w:val="none" w:sz="0" w:space="0" w:color="auto"/>
            <w:left w:val="none" w:sz="0" w:space="0" w:color="auto"/>
            <w:bottom w:val="none" w:sz="0" w:space="0" w:color="auto"/>
            <w:right w:val="none" w:sz="0" w:space="0" w:color="auto"/>
          </w:divBdr>
        </w:div>
        <w:div w:id="2033024661">
          <w:marLeft w:val="640"/>
          <w:marRight w:val="0"/>
          <w:marTop w:val="0"/>
          <w:marBottom w:val="0"/>
          <w:divBdr>
            <w:top w:val="none" w:sz="0" w:space="0" w:color="auto"/>
            <w:left w:val="none" w:sz="0" w:space="0" w:color="auto"/>
            <w:bottom w:val="none" w:sz="0" w:space="0" w:color="auto"/>
            <w:right w:val="none" w:sz="0" w:space="0" w:color="auto"/>
          </w:divBdr>
        </w:div>
        <w:div w:id="2135368403">
          <w:marLeft w:val="640"/>
          <w:marRight w:val="0"/>
          <w:marTop w:val="0"/>
          <w:marBottom w:val="0"/>
          <w:divBdr>
            <w:top w:val="none" w:sz="0" w:space="0" w:color="auto"/>
            <w:left w:val="none" w:sz="0" w:space="0" w:color="auto"/>
            <w:bottom w:val="none" w:sz="0" w:space="0" w:color="auto"/>
            <w:right w:val="none" w:sz="0" w:space="0" w:color="auto"/>
          </w:divBdr>
        </w:div>
      </w:divsChild>
    </w:div>
    <w:div w:id="726420362">
      <w:bodyDiv w:val="1"/>
      <w:marLeft w:val="0"/>
      <w:marRight w:val="0"/>
      <w:marTop w:val="0"/>
      <w:marBottom w:val="0"/>
      <w:divBdr>
        <w:top w:val="none" w:sz="0" w:space="0" w:color="auto"/>
        <w:left w:val="none" w:sz="0" w:space="0" w:color="auto"/>
        <w:bottom w:val="none" w:sz="0" w:space="0" w:color="auto"/>
        <w:right w:val="none" w:sz="0" w:space="0" w:color="auto"/>
      </w:divBdr>
    </w:div>
    <w:div w:id="780952385">
      <w:bodyDiv w:val="1"/>
      <w:marLeft w:val="0"/>
      <w:marRight w:val="0"/>
      <w:marTop w:val="0"/>
      <w:marBottom w:val="0"/>
      <w:divBdr>
        <w:top w:val="none" w:sz="0" w:space="0" w:color="auto"/>
        <w:left w:val="none" w:sz="0" w:space="0" w:color="auto"/>
        <w:bottom w:val="none" w:sz="0" w:space="0" w:color="auto"/>
        <w:right w:val="none" w:sz="0" w:space="0" w:color="auto"/>
      </w:divBdr>
      <w:divsChild>
        <w:div w:id="2174252">
          <w:marLeft w:val="640"/>
          <w:marRight w:val="0"/>
          <w:marTop w:val="0"/>
          <w:marBottom w:val="0"/>
          <w:divBdr>
            <w:top w:val="none" w:sz="0" w:space="0" w:color="auto"/>
            <w:left w:val="none" w:sz="0" w:space="0" w:color="auto"/>
            <w:bottom w:val="none" w:sz="0" w:space="0" w:color="auto"/>
            <w:right w:val="none" w:sz="0" w:space="0" w:color="auto"/>
          </w:divBdr>
        </w:div>
        <w:div w:id="55398419">
          <w:marLeft w:val="640"/>
          <w:marRight w:val="0"/>
          <w:marTop w:val="0"/>
          <w:marBottom w:val="0"/>
          <w:divBdr>
            <w:top w:val="none" w:sz="0" w:space="0" w:color="auto"/>
            <w:left w:val="none" w:sz="0" w:space="0" w:color="auto"/>
            <w:bottom w:val="none" w:sz="0" w:space="0" w:color="auto"/>
            <w:right w:val="none" w:sz="0" w:space="0" w:color="auto"/>
          </w:divBdr>
        </w:div>
        <w:div w:id="83653596">
          <w:marLeft w:val="640"/>
          <w:marRight w:val="0"/>
          <w:marTop w:val="0"/>
          <w:marBottom w:val="0"/>
          <w:divBdr>
            <w:top w:val="none" w:sz="0" w:space="0" w:color="auto"/>
            <w:left w:val="none" w:sz="0" w:space="0" w:color="auto"/>
            <w:bottom w:val="none" w:sz="0" w:space="0" w:color="auto"/>
            <w:right w:val="none" w:sz="0" w:space="0" w:color="auto"/>
          </w:divBdr>
        </w:div>
        <w:div w:id="146289283">
          <w:marLeft w:val="640"/>
          <w:marRight w:val="0"/>
          <w:marTop w:val="0"/>
          <w:marBottom w:val="0"/>
          <w:divBdr>
            <w:top w:val="none" w:sz="0" w:space="0" w:color="auto"/>
            <w:left w:val="none" w:sz="0" w:space="0" w:color="auto"/>
            <w:bottom w:val="none" w:sz="0" w:space="0" w:color="auto"/>
            <w:right w:val="none" w:sz="0" w:space="0" w:color="auto"/>
          </w:divBdr>
        </w:div>
        <w:div w:id="179322375">
          <w:marLeft w:val="640"/>
          <w:marRight w:val="0"/>
          <w:marTop w:val="0"/>
          <w:marBottom w:val="0"/>
          <w:divBdr>
            <w:top w:val="none" w:sz="0" w:space="0" w:color="auto"/>
            <w:left w:val="none" w:sz="0" w:space="0" w:color="auto"/>
            <w:bottom w:val="none" w:sz="0" w:space="0" w:color="auto"/>
            <w:right w:val="none" w:sz="0" w:space="0" w:color="auto"/>
          </w:divBdr>
        </w:div>
        <w:div w:id="223878616">
          <w:marLeft w:val="640"/>
          <w:marRight w:val="0"/>
          <w:marTop w:val="0"/>
          <w:marBottom w:val="0"/>
          <w:divBdr>
            <w:top w:val="none" w:sz="0" w:space="0" w:color="auto"/>
            <w:left w:val="none" w:sz="0" w:space="0" w:color="auto"/>
            <w:bottom w:val="none" w:sz="0" w:space="0" w:color="auto"/>
            <w:right w:val="none" w:sz="0" w:space="0" w:color="auto"/>
          </w:divBdr>
        </w:div>
        <w:div w:id="240338561">
          <w:marLeft w:val="640"/>
          <w:marRight w:val="0"/>
          <w:marTop w:val="0"/>
          <w:marBottom w:val="0"/>
          <w:divBdr>
            <w:top w:val="none" w:sz="0" w:space="0" w:color="auto"/>
            <w:left w:val="none" w:sz="0" w:space="0" w:color="auto"/>
            <w:bottom w:val="none" w:sz="0" w:space="0" w:color="auto"/>
            <w:right w:val="none" w:sz="0" w:space="0" w:color="auto"/>
          </w:divBdr>
        </w:div>
        <w:div w:id="290400893">
          <w:marLeft w:val="640"/>
          <w:marRight w:val="0"/>
          <w:marTop w:val="0"/>
          <w:marBottom w:val="0"/>
          <w:divBdr>
            <w:top w:val="none" w:sz="0" w:space="0" w:color="auto"/>
            <w:left w:val="none" w:sz="0" w:space="0" w:color="auto"/>
            <w:bottom w:val="none" w:sz="0" w:space="0" w:color="auto"/>
            <w:right w:val="none" w:sz="0" w:space="0" w:color="auto"/>
          </w:divBdr>
        </w:div>
        <w:div w:id="337579687">
          <w:marLeft w:val="640"/>
          <w:marRight w:val="0"/>
          <w:marTop w:val="0"/>
          <w:marBottom w:val="0"/>
          <w:divBdr>
            <w:top w:val="none" w:sz="0" w:space="0" w:color="auto"/>
            <w:left w:val="none" w:sz="0" w:space="0" w:color="auto"/>
            <w:bottom w:val="none" w:sz="0" w:space="0" w:color="auto"/>
            <w:right w:val="none" w:sz="0" w:space="0" w:color="auto"/>
          </w:divBdr>
        </w:div>
        <w:div w:id="381710101">
          <w:marLeft w:val="640"/>
          <w:marRight w:val="0"/>
          <w:marTop w:val="0"/>
          <w:marBottom w:val="0"/>
          <w:divBdr>
            <w:top w:val="none" w:sz="0" w:space="0" w:color="auto"/>
            <w:left w:val="none" w:sz="0" w:space="0" w:color="auto"/>
            <w:bottom w:val="none" w:sz="0" w:space="0" w:color="auto"/>
            <w:right w:val="none" w:sz="0" w:space="0" w:color="auto"/>
          </w:divBdr>
        </w:div>
        <w:div w:id="417215237">
          <w:marLeft w:val="640"/>
          <w:marRight w:val="0"/>
          <w:marTop w:val="0"/>
          <w:marBottom w:val="0"/>
          <w:divBdr>
            <w:top w:val="none" w:sz="0" w:space="0" w:color="auto"/>
            <w:left w:val="none" w:sz="0" w:space="0" w:color="auto"/>
            <w:bottom w:val="none" w:sz="0" w:space="0" w:color="auto"/>
            <w:right w:val="none" w:sz="0" w:space="0" w:color="auto"/>
          </w:divBdr>
        </w:div>
        <w:div w:id="422916884">
          <w:marLeft w:val="640"/>
          <w:marRight w:val="0"/>
          <w:marTop w:val="0"/>
          <w:marBottom w:val="0"/>
          <w:divBdr>
            <w:top w:val="none" w:sz="0" w:space="0" w:color="auto"/>
            <w:left w:val="none" w:sz="0" w:space="0" w:color="auto"/>
            <w:bottom w:val="none" w:sz="0" w:space="0" w:color="auto"/>
            <w:right w:val="none" w:sz="0" w:space="0" w:color="auto"/>
          </w:divBdr>
        </w:div>
        <w:div w:id="632490979">
          <w:marLeft w:val="640"/>
          <w:marRight w:val="0"/>
          <w:marTop w:val="0"/>
          <w:marBottom w:val="0"/>
          <w:divBdr>
            <w:top w:val="none" w:sz="0" w:space="0" w:color="auto"/>
            <w:left w:val="none" w:sz="0" w:space="0" w:color="auto"/>
            <w:bottom w:val="none" w:sz="0" w:space="0" w:color="auto"/>
            <w:right w:val="none" w:sz="0" w:space="0" w:color="auto"/>
          </w:divBdr>
        </w:div>
        <w:div w:id="636497888">
          <w:marLeft w:val="640"/>
          <w:marRight w:val="0"/>
          <w:marTop w:val="0"/>
          <w:marBottom w:val="0"/>
          <w:divBdr>
            <w:top w:val="none" w:sz="0" w:space="0" w:color="auto"/>
            <w:left w:val="none" w:sz="0" w:space="0" w:color="auto"/>
            <w:bottom w:val="none" w:sz="0" w:space="0" w:color="auto"/>
            <w:right w:val="none" w:sz="0" w:space="0" w:color="auto"/>
          </w:divBdr>
        </w:div>
        <w:div w:id="700518608">
          <w:marLeft w:val="640"/>
          <w:marRight w:val="0"/>
          <w:marTop w:val="0"/>
          <w:marBottom w:val="0"/>
          <w:divBdr>
            <w:top w:val="none" w:sz="0" w:space="0" w:color="auto"/>
            <w:left w:val="none" w:sz="0" w:space="0" w:color="auto"/>
            <w:bottom w:val="none" w:sz="0" w:space="0" w:color="auto"/>
            <w:right w:val="none" w:sz="0" w:space="0" w:color="auto"/>
          </w:divBdr>
        </w:div>
        <w:div w:id="709306260">
          <w:marLeft w:val="640"/>
          <w:marRight w:val="0"/>
          <w:marTop w:val="0"/>
          <w:marBottom w:val="0"/>
          <w:divBdr>
            <w:top w:val="none" w:sz="0" w:space="0" w:color="auto"/>
            <w:left w:val="none" w:sz="0" w:space="0" w:color="auto"/>
            <w:bottom w:val="none" w:sz="0" w:space="0" w:color="auto"/>
            <w:right w:val="none" w:sz="0" w:space="0" w:color="auto"/>
          </w:divBdr>
        </w:div>
        <w:div w:id="725177935">
          <w:marLeft w:val="640"/>
          <w:marRight w:val="0"/>
          <w:marTop w:val="0"/>
          <w:marBottom w:val="0"/>
          <w:divBdr>
            <w:top w:val="none" w:sz="0" w:space="0" w:color="auto"/>
            <w:left w:val="none" w:sz="0" w:space="0" w:color="auto"/>
            <w:bottom w:val="none" w:sz="0" w:space="0" w:color="auto"/>
            <w:right w:val="none" w:sz="0" w:space="0" w:color="auto"/>
          </w:divBdr>
        </w:div>
        <w:div w:id="734669344">
          <w:marLeft w:val="640"/>
          <w:marRight w:val="0"/>
          <w:marTop w:val="0"/>
          <w:marBottom w:val="0"/>
          <w:divBdr>
            <w:top w:val="none" w:sz="0" w:space="0" w:color="auto"/>
            <w:left w:val="none" w:sz="0" w:space="0" w:color="auto"/>
            <w:bottom w:val="none" w:sz="0" w:space="0" w:color="auto"/>
            <w:right w:val="none" w:sz="0" w:space="0" w:color="auto"/>
          </w:divBdr>
        </w:div>
        <w:div w:id="794178615">
          <w:marLeft w:val="640"/>
          <w:marRight w:val="0"/>
          <w:marTop w:val="0"/>
          <w:marBottom w:val="0"/>
          <w:divBdr>
            <w:top w:val="none" w:sz="0" w:space="0" w:color="auto"/>
            <w:left w:val="none" w:sz="0" w:space="0" w:color="auto"/>
            <w:bottom w:val="none" w:sz="0" w:space="0" w:color="auto"/>
            <w:right w:val="none" w:sz="0" w:space="0" w:color="auto"/>
          </w:divBdr>
        </w:div>
        <w:div w:id="804155252">
          <w:marLeft w:val="640"/>
          <w:marRight w:val="0"/>
          <w:marTop w:val="0"/>
          <w:marBottom w:val="0"/>
          <w:divBdr>
            <w:top w:val="none" w:sz="0" w:space="0" w:color="auto"/>
            <w:left w:val="none" w:sz="0" w:space="0" w:color="auto"/>
            <w:bottom w:val="none" w:sz="0" w:space="0" w:color="auto"/>
            <w:right w:val="none" w:sz="0" w:space="0" w:color="auto"/>
          </w:divBdr>
        </w:div>
        <w:div w:id="845048400">
          <w:marLeft w:val="640"/>
          <w:marRight w:val="0"/>
          <w:marTop w:val="0"/>
          <w:marBottom w:val="0"/>
          <w:divBdr>
            <w:top w:val="none" w:sz="0" w:space="0" w:color="auto"/>
            <w:left w:val="none" w:sz="0" w:space="0" w:color="auto"/>
            <w:bottom w:val="none" w:sz="0" w:space="0" w:color="auto"/>
            <w:right w:val="none" w:sz="0" w:space="0" w:color="auto"/>
          </w:divBdr>
        </w:div>
        <w:div w:id="903368344">
          <w:marLeft w:val="640"/>
          <w:marRight w:val="0"/>
          <w:marTop w:val="0"/>
          <w:marBottom w:val="0"/>
          <w:divBdr>
            <w:top w:val="none" w:sz="0" w:space="0" w:color="auto"/>
            <w:left w:val="none" w:sz="0" w:space="0" w:color="auto"/>
            <w:bottom w:val="none" w:sz="0" w:space="0" w:color="auto"/>
            <w:right w:val="none" w:sz="0" w:space="0" w:color="auto"/>
          </w:divBdr>
        </w:div>
        <w:div w:id="923957217">
          <w:marLeft w:val="640"/>
          <w:marRight w:val="0"/>
          <w:marTop w:val="0"/>
          <w:marBottom w:val="0"/>
          <w:divBdr>
            <w:top w:val="none" w:sz="0" w:space="0" w:color="auto"/>
            <w:left w:val="none" w:sz="0" w:space="0" w:color="auto"/>
            <w:bottom w:val="none" w:sz="0" w:space="0" w:color="auto"/>
            <w:right w:val="none" w:sz="0" w:space="0" w:color="auto"/>
          </w:divBdr>
        </w:div>
        <w:div w:id="952054426">
          <w:marLeft w:val="640"/>
          <w:marRight w:val="0"/>
          <w:marTop w:val="0"/>
          <w:marBottom w:val="0"/>
          <w:divBdr>
            <w:top w:val="none" w:sz="0" w:space="0" w:color="auto"/>
            <w:left w:val="none" w:sz="0" w:space="0" w:color="auto"/>
            <w:bottom w:val="none" w:sz="0" w:space="0" w:color="auto"/>
            <w:right w:val="none" w:sz="0" w:space="0" w:color="auto"/>
          </w:divBdr>
        </w:div>
        <w:div w:id="1261599272">
          <w:marLeft w:val="640"/>
          <w:marRight w:val="0"/>
          <w:marTop w:val="0"/>
          <w:marBottom w:val="0"/>
          <w:divBdr>
            <w:top w:val="none" w:sz="0" w:space="0" w:color="auto"/>
            <w:left w:val="none" w:sz="0" w:space="0" w:color="auto"/>
            <w:bottom w:val="none" w:sz="0" w:space="0" w:color="auto"/>
            <w:right w:val="none" w:sz="0" w:space="0" w:color="auto"/>
          </w:divBdr>
        </w:div>
        <w:div w:id="1302032739">
          <w:marLeft w:val="640"/>
          <w:marRight w:val="0"/>
          <w:marTop w:val="0"/>
          <w:marBottom w:val="0"/>
          <w:divBdr>
            <w:top w:val="none" w:sz="0" w:space="0" w:color="auto"/>
            <w:left w:val="none" w:sz="0" w:space="0" w:color="auto"/>
            <w:bottom w:val="none" w:sz="0" w:space="0" w:color="auto"/>
            <w:right w:val="none" w:sz="0" w:space="0" w:color="auto"/>
          </w:divBdr>
        </w:div>
        <w:div w:id="1371372676">
          <w:marLeft w:val="640"/>
          <w:marRight w:val="0"/>
          <w:marTop w:val="0"/>
          <w:marBottom w:val="0"/>
          <w:divBdr>
            <w:top w:val="none" w:sz="0" w:space="0" w:color="auto"/>
            <w:left w:val="none" w:sz="0" w:space="0" w:color="auto"/>
            <w:bottom w:val="none" w:sz="0" w:space="0" w:color="auto"/>
            <w:right w:val="none" w:sz="0" w:space="0" w:color="auto"/>
          </w:divBdr>
        </w:div>
        <w:div w:id="1420297063">
          <w:marLeft w:val="640"/>
          <w:marRight w:val="0"/>
          <w:marTop w:val="0"/>
          <w:marBottom w:val="0"/>
          <w:divBdr>
            <w:top w:val="none" w:sz="0" w:space="0" w:color="auto"/>
            <w:left w:val="none" w:sz="0" w:space="0" w:color="auto"/>
            <w:bottom w:val="none" w:sz="0" w:space="0" w:color="auto"/>
            <w:right w:val="none" w:sz="0" w:space="0" w:color="auto"/>
          </w:divBdr>
        </w:div>
        <w:div w:id="1484465371">
          <w:marLeft w:val="640"/>
          <w:marRight w:val="0"/>
          <w:marTop w:val="0"/>
          <w:marBottom w:val="0"/>
          <w:divBdr>
            <w:top w:val="none" w:sz="0" w:space="0" w:color="auto"/>
            <w:left w:val="none" w:sz="0" w:space="0" w:color="auto"/>
            <w:bottom w:val="none" w:sz="0" w:space="0" w:color="auto"/>
            <w:right w:val="none" w:sz="0" w:space="0" w:color="auto"/>
          </w:divBdr>
        </w:div>
        <w:div w:id="1509640424">
          <w:marLeft w:val="640"/>
          <w:marRight w:val="0"/>
          <w:marTop w:val="0"/>
          <w:marBottom w:val="0"/>
          <w:divBdr>
            <w:top w:val="none" w:sz="0" w:space="0" w:color="auto"/>
            <w:left w:val="none" w:sz="0" w:space="0" w:color="auto"/>
            <w:bottom w:val="none" w:sz="0" w:space="0" w:color="auto"/>
            <w:right w:val="none" w:sz="0" w:space="0" w:color="auto"/>
          </w:divBdr>
        </w:div>
        <w:div w:id="1510487318">
          <w:marLeft w:val="640"/>
          <w:marRight w:val="0"/>
          <w:marTop w:val="0"/>
          <w:marBottom w:val="0"/>
          <w:divBdr>
            <w:top w:val="none" w:sz="0" w:space="0" w:color="auto"/>
            <w:left w:val="none" w:sz="0" w:space="0" w:color="auto"/>
            <w:bottom w:val="none" w:sz="0" w:space="0" w:color="auto"/>
            <w:right w:val="none" w:sz="0" w:space="0" w:color="auto"/>
          </w:divBdr>
        </w:div>
        <w:div w:id="1523662291">
          <w:marLeft w:val="640"/>
          <w:marRight w:val="0"/>
          <w:marTop w:val="0"/>
          <w:marBottom w:val="0"/>
          <w:divBdr>
            <w:top w:val="none" w:sz="0" w:space="0" w:color="auto"/>
            <w:left w:val="none" w:sz="0" w:space="0" w:color="auto"/>
            <w:bottom w:val="none" w:sz="0" w:space="0" w:color="auto"/>
            <w:right w:val="none" w:sz="0" w:space="0" w:color="auto"/>
          </w:divBdr>
        </w:div>
        <w:div w:id="1543060418">
          <w:marLeft w:val="640"/>
          <w:marRight w:val="0"/>
          <w:marTop w:val="0"/>
          <w:marBottom w:val="0"/>
          <w:divBdr>
            <w:top w:val="none" w:sz="0" w:space="0" w:color="auto"/>
            <w:left w:val="none" w:sz="0" w:space="0" w:color="auto"/>
            <w:bottom w:val="none" w:sz="0" w:space="0" w:color="auto"/>
            <w:right w:val="none" w:sz="0" w:space="0" w:color="auto"/>
          </w:divBdr>
        </w:div>
        <w:div w:id="1799520147">
          <w:marLeft w:val="640"/>
          <w:marRight w:val="0"/>
          <w:marTop w:val="0"/>
          <w:marBottom w:val="0"/>
          <w:divBdr>
            <w:top w:val="none" w:sz="0" w:space="0" w:color="auto"/>
            <w:left w:val="none" w:sz="0" w:space="0" w:color="auto"/>
            <w:bottom w:val="none" w:sz="0" w:space="0" w:color="auto"/>
            <w:right w:val="none" w:sz="0" w:space="0" w:color="auto"/>
          </w:divBdr>
        </w:div>
        <w:div w:id="1821262952">
          <w:marLeft w:val="640"/>
          <w:marRight w:val="0"/>
          <w:marTop w:val="0"/>
          <w:marBottom w:val="0"/>
          <w:divBdr>
            <w:top w:val="none" w:sz="0" w:space="0" w:color="auto"/>
            <w:left w:val="none" w:sz="0" w:space="0" w:color="auto"/>
            <w:bottom w:val="none" w:sz="0" w:space="0" w:color="auto"/>
            <w:right w:val="none" w:sz="0" w:space="0" w:color="auto"/>
          </w:divBdr>
        </w:div>
        <w:div w:id="1828663114">
          <w:marLeft w:val="640"/>
          <w:marRight w:val="0"/>
          <w:marTop w:val="0"/>
          <w:marBottom w:val="0"/>
          <w:divBdr>
            <w:top w:val="none" w:sz="0" w:space="0" w:color="auto"/>
            <w:left w:val="none" w:sz="0" w:space="0" w:color="auto"/>
            <w:bottom w:val="none" w:sz="0" w:space="0" w:color="auto"/>
            <w:right w:val="none" w:sz="0" w:space="0" w:color="auto"/>
          </w:divBdr>
        </w:div>
        <w:div w:id="1979987756">
          <w:marLeft w:val="640"/>
          <w:marRight w:val="0"/>
          <w:marTop w:val="0"/>
          <w:marBottom w:val="0"/>
          <w:divBdr>
            <w:top w:val="none" w:sz="0" w:space="0" w:color="auto"/>
            <w:left w:val="none" w:sz="0" w:space="0" w:color="auto"/>
            <w:bottom w:val="none" w:sz="0" w:space="0" w:color="auto"/>
            <w:right w:val="none" w:sz="0" w:space="0" w:color="auto"/>
          </w:divBdr>
        </w:div>
      </w:divsChild>
    </w:div>
    <w:div w:id="781926112">
      <w:bodyDiv w:val="1"/>
      <w:marLeft w:val="0"/>
      <w:marRight w:val="0"/>
      <w:marTop w:val="0"/>
      <w:marBottom w:val="0"/>
      <w:divBdr>
        <w:top w:val="none" w:sz="0" w:space="0" w:color="auto"/>
        <w:left w:val="none" w:sz="0" w:space="0" w:color="auto"/>
        <w:bottom w:val="none" w:sz="0" w:space="0" w:color="auto"/>
        <w:right w:val="none" w:sz="0" w:space="0" w:color="auto"/>
      </w:divBdr>
    </w:div>
    <w:div w:id="790438400">
      <w:bodyDiv w:val="1"/>
      <w:marLeft w:val="0"/>
      <w:marRight w:val="0"/>
      <w:marTop w:val="0"/>
      <w:marBottom w:val="0"/>
      <w:divBdr>
        <w:top w:val="none" w:sz="0" w:space="0" w:color="auto"/>
        <w:left w:val="none" w:sz="0" w:space="0" w:color="auto"/>
        <w:bottom w:val="none" w:sz="0" w:space="0" w:color="auto"/>
        <w:right w:val="none" w:sz="0" w:space="0" w:color="auto"/>
      </w:divBdr>
      <w:divsChild>
        <w:div w:id="11222059">
          <w:marLeft w:val="640"/>
          <w:marRight w:val="0"/>
          <w:marTop w:val="0"/>
          <w:marBottom w:val="0"/>
          <w:divBdr>
            <w:top w:val="none" w:sz="0" w:space="0" w:color="auto"/>
            <w:left w:val="none" w:sz="0" w:space="0" w:color="auto"/>
            <w:bottom w:val="none" w:sz="0" w:space="0" w:color="auto"/>
            <w:right w:val="none" w:sz="0" w:space="0" w:color="auto"/>
          </w:divBdr>
        </w:div>
        <w:div w:id="216669001">
          <w:marLeft w:val="640"/>
          <w:marRight w:val="0"/>
          <w:marTop w:val="0"/>
          <w:marBottom w:val="0"/>
          <w:divBdr>
            <w:top w:val="none" w:sz="0" w:space="0" w:color="auto"/>
            <w:left w:val="none" w:sz="0" w:space="0" w:color="auto"/>
            <w:bottom w:val="none" w:sz="0" w:space="0" w:color="auto"/>
            <w:right w:val="none" w:sz="0" w:space="0" w:color="auto"/>
          </w:divBdr>
        </w:div>
        <w:div w:id="294990633">
          <w:marLeft w:val="640"/>
          <w:marRight w:val="0"/>
          <w:marTop w:val="0"/>
          <w:marBottom w:val="0"/>
          <w:divBdr>
            <w:top w:val="none" w:sz="0" w:space="0" w:color="auto"/>
            <w:left w:val="none" w:sz="0" w:space="0" w:color="auto"/>
            <w:bottom w:val="none" w:sz="0" w:space="0" w:color="auto"/>
            <w:right w:val="none" w:sz="0" w:space="0" w:color="auto"/>
          </w:divBdr>
        </w:div>
        <w:div w:id="305167341">
          <w:marLeft w:val="640"/>
          <w:marRight w:val="0"/>
          <w:marTop w:val="0"/>
          <w:marBottom w:val="0"/>
          <w:divBdr>
            <w:top w:val="none" w:sz="0" w:space="0" w:color="auto"/>
            <w:left w:val="none" w:sz="0" w:space="0" w:color="auto"/>
            <w:bottom w:val="none" w:sz="0" w:space="0" w:color="auto"/>
            <w:right w:val="none" w:sz="0" w:space="0" w:color="auto"/>
          </w:divBdr>
        </w:div>
        <w:div w:id="440808023">
          <w:marLeft w:val="640"/>
          <w:marRight w:val="0"/>
          <w:marTop w:val="0"/>
          <w:marBottom w:val="0"/>
          <w:divBdr>
            <w:top w:val="none" w:sz="0" w:space="0" w:color="auto"/>
            <w:left w:val="none" w:sz="0" w:space="0" w:color="auto"/>
            <w:bottom w:val="none" w:sz="0" w:space="0" w:color="auto"/>
            <w:right w:val="none" w:sz="0" w:space="0" w:color="auto"/>
          </w:divBdr>
        </w:div>
        <w:div w:id="481118580">
          <w:marLeft w:val="640"/>
          <w:marRight w:val="0"/>
          <w:marTop w:val="0"/>
          <w:marBottom w:val="0"/>
          <w:divBdr>
            <w:top w:val="none" w:sz="0" w:space="0" w:color="auto"/>
            <w:left w:val="none" w:sz="0" w:space="0" w:color="auto"/>
            <w:bottom w:val="none" w:sz="0" w:space="0" w:color="auto"/>
            <w:right w:val="none" w:sz="0" w:space="0" w:color="auto"/>
          </w:divBdr>
        </w:div>
        <w:div w:id="483932164">
          <w:marLeft w:val="640"/>
          <w:marRight w:val="0"/>
          <w:marTop w:val="0"/>
          <w:marBottom w:val="0"/>
          <w:divBdr>
            <w:top w:val="none" w:sz="0" w:space="0" w:color="auto"/>
            <w:left w:val="none" w:sz="0" w:space="0" w:color="auto"/>
            <w:bottom w:val="none" w:sz="0" w:space="0" w:color="auto"/>
            <w:right w:val="none" w:sz="0" w:space="0" w:color="auto"/>
          </w:divBdr>
        </w:div>
        <w:div w:id="720665490">
          <w:marLeft w:val="640"/>
          <w:marRight w:val="0"/>
          <w:marTop w:val="0"/>
          <w:marBottom w:val="0"/>
          <w:divBdr>
            <w:top w:val="none" w:sz="0" w:space="0" w:color="auto"/>
            <w:left w:val="none" w:sz="0" w:space="0" w:color="auto"/>
            <w:bottom w:val="none" w:sz="0" w:space="0" w:color="auto"/>
            <w:right w:val="none" w:sz="0" w:space="0" w:color="auto"/>
          </w:divBdr>
        </w:div>
        <w:div w:id="835807791">
          <w:marLeft w:val="640"/>
          <w:marRight w:val="0"/>
          <w:marTop w:val="0"/>
          <w:marBottom w:val="0"/>
          <w:divBdr>
            <w:top w:val="none" w:sz="0" w:space="0" w:color="auto"/>
            <w:left w:val="none" w:sz="0" w:space="0" w:color="auto"/>
            <w:bottom w:val="none" w:sz="0" w:space="0" w:color="auto"/>
            <w:right w:val="none" w:sz="0" w:space="0" w:color="auto"/>
          </w:divBdr>
        </w:div>
        <w:div w:id="860321551">
          <w:marLeft w:val="640"/>
          <w:marRight w:val="0"/>
          <w:marTop w:val="0"/>
          <w:marBottom w:val="0"/>
          <w:divBdr>
            <w:top w:val="none" w:sz="0" w:space="0" w:color="auto"/>
            <w:left w:val="none" w:sz="0" w:space="0" w:color="auto"/>
            <w:bottom w:val="none" w:sz="0" w:space="0" w:color="auto"/>
            <w:right w:val="none" w:sz="0" w:space="0" w:color="auto"/>
          </w:divBdr>
        </w:div>
        <w:div w:id="899949436">
          <w:marLeft w:val="640"/>
          <w:marRight w:val="0"/>
          <w:marTop w:val="0"/>
          <w:marBottom w:val="0"/>
          <w:divBdr>
            <w:top w:val="none" w:sz="0" w:space="0" w:color="auto"/>
            <w:left w:val="none" w:sz="0" w:space="0" w:color="auto"/>
            <w:bottom w:val="none" w:sz="0" w:space="0" w:color="auto"/>
            <w:right w:val="none" w:sz="0" w:space="0" w:color="auto"/>
          </w:divBdr>
        </w:div>
        <w:div w:id="918640468">
          <w:marLeft w:val="640"/>
          <w:marRight w:val="0"/>
          <w:marTop w:val="0"/>
          <w:marBottom w:val="0"/>
          <w:divBdr>
            <w:top w:val="none" w:sz="0" w:space="0" w:color="auto"/>
            <w:left w:val="none" w:sz="0" w:space="0" w:color="auto"/>
            <w:bottom w:val="none" w:sz="0" w:space="0" w:color="auto"/>
            <w:right w:val="none" w:sz="0" w:space="0" w:color="auto"/>
          </w:divBdr>
        </w:div>
        <w:div w:id="964315944">
          <w:marLeft w:val="640"/>
          <w:marRight w:val="0"/>
          <w:marTop w:val="0"/>
          <w:marBottom w:val="0"/>
          <w:divBdr>
            <w:top w:val="none" w:sz="0" w:space="0" w:color="auto"/>
            <w:left w:val="none" w:sz="0" w:space="0" w:color="auto"/>
            <w:bottom w:val="none" w:sz="0" w:space="0" w:color="auto"/>
            <w:right w:val="none" w:sz="0" w:space="0" w:color="auto"/>
          </w:divBdr>
        </w:div>
        <w:div w:id="1013651566">
          <w:marLeft w:val="640"/>
          <w:marRight w:val="0"/>
          <w:marTop w:val="0"/>
          <w:marBottom w:val="0"/>
          <w:divBdr>
            <w:top w:val="none" w:sz="0" w:space="0" w:color="auto"/>
            <w:left w:val="none" w:sz="0" w:space="0" w:color="auto"/>
            <w:bottom w:val="none" w:sz="0" w:space="0" w:color="auto"/>
            <w:right w:val="none" w:sz="0" w:space="0" w:color="auto"/>
          </w:divBdr>
        </w:div>
        <w:div w:id="1308047346">
          <w:marLeft w:val="640"/>
          <w:marRight w:val="0"/>
          <w:marTop w:val="0"/>
          <w:marBottom w:val="0"/>
          <w:divBdr>
            <w:top w:val="none" w:sz="0" w:space="0" w:color="auto"/>
            <w:left w:val="none" w:sz="0" w:space="0" w:color="auto"/>
            <w:bottom w:val="none" w:sz="0" w:space="0" w:color="auto"/>
            <w:right w:val="none" w:sz="0" w:space="0" w:color="auto"/>
          </w:divBdr>
        </w:div>
        <w:div w:id="1353804840">
          <w:marLeft w:val="640"/>
          <w:marRight w:val="0"/>
          <w:marTop w:val="0"/>
          <w:marBottom w:val="0"/>
          <w:divBdr>
            <w:top w:val="none" w:sz="0" w:space="0" w:color="auto"/>
            <w:left w:val="none" w:sz="0" w:space="0" w:color="auto"/>
            <w:bottom w:val="none" w:sz="0" w:space="0" w:color="auto"/>
            <w:right w:val="none" w:sz="0" w:space="0" w:color="auto"/>
          </w:divBdr>
        </w:div>
        <w:div w:id="1379011945">
          <w:marLeft w:val="640"/>
          <w:marRight w:val="0"/>
          <w:marTop w:val="0"/>
          <w:marBottom w:val="0"/>
          <w:divBdr>
            <w:top w:val="none" w:sz="0" w:space="0" w:color="auto"/>
            <w:left w:val="none" w:sz="0" w:space="0" w:color="auto"/>
            <w:bottom w:val="none" w:sz="0" w:space="0" w:color="auto"/>
            <w:right w:val="none" w:sz="0" w:space="0" w:color="auto"/>
          </w:divBdr>
        </w:div>
        <w:div w:id="1457601825">
          <w:marLeft w:val="640"/>
          <w:marRight w:val="0"/>
          <w:marTop w:val="0"/>
          <w:marBottom w:val="0"/>
          <w:divBdr>
            <w:top w:val="none" w:sz="0" w:space="0" w:color="auto"/>
            <w:left w:val="none" w:sz="0" w:space="0" w:color="auto"/>
            <w:bottom w:val="none" w:sz="0" w:space="0" w:color="auto"/>
            <w:right w:val="none" w:sz="0" w:space="0" w:color="auto"/>
          </w:divBdr>
        </w:div>
        <w:div w:id="1457944448">
          <w:marLeft w:val="640"/>
          <w:marRight w:val="0"/>
          <w:marTop w:val="0"/>
          <w:marBottom w:val="0"/>
          <w:divBdr>
            <w:top w:val="none" w:sz="0" w:space="0" w:color="auto"/>
            <w:left w:val="none" w:sz="0" w:space="0" w:color="auto"/>
            <w:bottom w:val="none" w:sz="0" w:space="0" w:color="auto"/>
            <w:right w:val="none" w:sz="0" w:space="0" w:color="auto"/>
          </w:divBdr>
        </w:div>
        <w:div w:id="1475902511">
          <w:marLeft w:val="640"/>
          <w:marRight w:val="0"/>
          <w:marTop w:val="0"/>
          <w:marBottom w:val="0"/>
          <w:divBdr>
            <w:top w:val="none" w:sz="0" w:space="0" w:color="auto"/>
            <w:left w:val="none" w:sz="0" w:space="0" w:color="auto"/>
            <w:bottom w:val="none" w:sz="0" w:space="0" w:color="auto"/>
            <w:right w:val="none" w:sz="0" w:space="0" w:color="auto"/>
          </w:divBdr>
        </w:div>
        <w:div w:id="1486823765">
          <w:marLeft w:val="640"/>
          <w:marRight w:val="0"/>
          <w:marTop w:val="0"/>
          <w:marBottom w:val="0"/>
          <w:divBdr>
            <w:top w:val="none" w:sz="0" w:space="0" w:color="auto"/>
            <w:left w:val="none" w:sz="0" w:space="0" w:color="auto"/>
            <w:bottom w:val="none" w:sz="0" w:space="0" w:color="auto"/>
            <w:right w:val="none" w:sz="0" w:space="0" w:color="auto"/>
          </w:divBdr>
        </w:div>
        <w:div w:id="1504734994">
          <w:marLeft w:val="640"/>
          <w:marRight w:val="0"/>
          <w:marTop w:val="0"/>
          <w:marBottom w:val="0"/>
          <w:divBdr>
            <w:top w:val="none" w:sz="0" w:space="0" w:color="auto"/>
            <w:left w:val="none" w:sz="0" w:space="0" w:color="auto"/>
            <w:bottom w:val="none" w:sz="0" w:space="0" w:color="auto"/>
            <w:right w:val="none" w:sz="0" w:space="0" w:color="auto"/>
          </w:divBdr>
        </w:div>
        <w:div w:id="1523782660">
          <w:marLeft w:val="640"/>
          <w:marRight w:val="0"/>
          <w:marTop w:val="0"/>
          <w:marBottom w:val="0"/>
          <w:divBdr>
            <w:top w:val="none" w:sz="0" w:space="0" w:color="auto"/>
            <w:left w:val="none" w:sz="0" w:space="0" w:color="auto"/>
            <w:bottom w:val="none" w:sz="0" w:space="0" w:color="auto"/>
            <w:right w:val="none" w:sz="0" w:space="0" w:color="auto"/>
          </w:divBdr>
        </w:div>
        <w:div w:id="1530751580">
          <w:marLeft w:val="640"/>
          <w:marRight w:val="0"/>
          <w:marTop w:val="0"/>
          <w:marBottom w:val="0"/>
          <w:divBdr>
            <w:top w:val="none" w:sz="0" w:space="0" w:color="auto"/>
            <w:left w:val="none" w:sz="0" w:space="0" w:color="auto"/>
            <w:bottom w:val="none" w:sz="0" w:space="0" w:color="auto"/>
            <w:right w:val="none" w:sz="0" w:space="0" w:color="auto"/>
          </w:divBdr>
        </w:div>
        <w:div w:id="1538740799">
          <w:marLeft w:val="640"/>
          <w:marRight w:val="0"/>
          <w:marTop w:val="0"/>
          <w:marBottom w:val="0"/>
          <w:divBdr>
            <w:top w:val="none" w:sz="0" w:space="0" w:color="auto"/>
            <w:left w:val="none" w:sz="0" w:space="0" w:color="auto"/>
            <w:bottom w:val="none" w:sz="0" w:space="0" w:color="auto"/>
            <w:right w:val="none" w:sz="0" w:space="0" w:color="auto"/>
          </w:divBdr>
        </w:div>
        <w:div w:id="1578514060">
          <w:marLeft w:val="640"/>
          <w:marRight w:val="0"/>
          <w:marTop w:val="0"/>
          <w:marBottom w:val="0"/>
          <w:divBdr>
            <w:top w:val="none" w:sz="0" w:space="0" w:color="auto"/>
            <w:left w:val="none" w:sz="0" w:space="0" w:color="auto"/>
            <w:bottom w:val="none" w:sz="0" w:space="0" w:color="auto"/>
            <w:right w:val="none" w:sz="0" w:space="0" w:color="auto"/>
          </w:divBdr>
        </w:div>
        <w:div w:id="1624383558">
          <w:marLeft w:val="640"/>
          <w:marRight w:val="0"/>
          <w:marTop w:val="0"/>
          <w:marBottom w:val="0"/>
          <w:divBdr>
            <w:top w:val="none" w:sz="0" w:space="0" w:color="auto"/>
            <w:left w:val="none" w:sz="0" w:space="0" w:color="auto"/>
            <w:bottom w:val="none" w:sz="0" w:space="0" w:color="auto"/>
            <w:right w:val="none" w:sz="0" w:space="0" w:color="auto"/>
          </w:divBdr>
        </w:div>
        <w:div w:id="1685939737">
          <w:marLeft w:val="640"/>
          <w:marRight w:val="0"/>
          <w:marTop w:val="0"/>
          <w:marBottom w:val="0"/>
          <w:divBdr>
            <w:top w:val="none" w:sz="0" w:space="0" w:color="auto"/>
            <w:left w:val="none" w:sz="0" w:space="0" w:color="auto"/>
            <w:bottom w:val="none" w:sz="0" w:space="0" w:color="auto"/>
            <w:right w:val="none" w:sz="0" w:space="0" w:color="auto"/>
          </w:divBdr>
        </w:div>
        <w:div w:id="1694066504">
          <w:marLeft w:val="640"/>
          <w:marRight w:val="0"/>
          <w:marTop w:val="0"/>
          <w:marBottom w:val="0"/>
          <w:divBdr>
            <w:top w:val="none" w:sz="0" w:space="0" w:color="auto"/>
            <w:left w:val="none" w:sz="0" w:space="0" w:color="auto"/>
            <w:bottom w:val="none" w:sz="0" w:space="0" w:color="auto"/>
            <w:right w:val="none" w:sz="0" w:space="0" w:color="auto"/>
          </w:divBdr>
        </w:div>
        <w:div w:id="1785728612">
          <w:marLeft w:val="640"/>
          <w:marRight w:val="0"/>
          <w:marTop w:val="0"/>
          <w:marBottom w:val="0"/>
          <w:divBdr>
            <w:top w:val="none" w:sz="0" w:space="0" w:color="auto"/>
            <w:left w:val="none" w:sz="0" w:space="0" w:color="auto"/>
            <w:bottom w:val="none" w:sz="0" w:space="0" w:color="auto"/>
            <w:right w:val="none" w:sz="0" w:space="0" w:color="auto"/>
          </w:divBdr>
        </w:div>
        <w:div w:id="1929078381">
          <w:marLeft w:val="640"/>
          <w:marRight w:val="0"/>
          <w:marTop w:val="0"/>
          <w:marBottom w:val="0"/>
          <w:divBdr>
            <w:top w:val="none" w:sz="0" w:space="0" w:color="auto"/>
            <w:left w:val="none" w:sz="0" w:space="0" w:color="auto"/>
            <w:bottom w:val="none" w:sz="0" w:space="0" w:color="auto"/>
            <w:right w:val="none" w:sz="0" w:space="0" w:color="auto"/>
          </w:divBdr>
        </w:div>
        <w:div w:id="2082169676">
          <w:marLeft w:val="640"/>
          <w:marRight w:val="0"/>
          <w:marTop w:val="0"/>
          <w:marBottom w:val="0"/>
          <w:divBdr>
            <w:top w:val="none" w:sz="0" w:space="0" w:color="auto"/>
            <w:left w:val="none" w:sz="0" w:space="0" w:color="auto"/>
            <w:bottom w:val="none" w:sz="0" w:space="0" w:color="auto"/>
            <w:right w:val="none" w:sz="0" w:space="0" w:color="auto"/>
          </w:divBdr>
        </w:div>
      </w:divsChild>
    </w:div>
    <w:div w:id="880165033">
      <w:bodyDiv w:val="1"/>
      <w:marLeft w:val="0"/>
      <w:marRight w:val="0"/>
      <w:marTop w:val="0"/>
      <w:marBottom w:val="0"/>
      <w:divBdr>
        <w:top w:val="none" w:sz="0" w:space="0" w:color="auto"/>
        <w:left w:val="none" w:sz="0" w:space="0" w:color="auto"/>
        <w:bottom w:val="none" w:sz="0" w:space="0" w:color="auto"/>
        <w:right w:val="none" w:sz="0" w:space="0" w:color="auto"/>
      </w:divBdr>
      <w:divsChild>
        <w:div w:id="47337201">
          <w:marLeft w:val="640"/>
          <w:marRight w:val="0"/>
          <w:marTop w:val="0"/>
          <w:marBottom w:val="0"/>
          <w:divBdr>
            <w:top w:val="none" w:sz="0" w:space="0" w:color="auto"/>
            <w:left w:val="none" w:sz="0" w:space="0" w:color="auto"/>
            <w:bottom w:val="none" w:sz="0" w:space="0" w:color="auto"/>
            <w:right w:val="none" w:sz="0" w:space="0" w:color="auto"/>
          </w:divBdr>
        </w:div>
        <w:div w:id="67533415">
          <w:marLeft w:val="640"/>
          <w:marRight w:val="0"/>
          <w:marTop w:val="0"/>
          <w:marBottom w:val="0"/>
          <w:divBdr>
            <w:top w:val="none" w:sz="0" w:space="0" w:color="auto"/>
            <w:left w:val="none" w:sz="0" w:space="0" w:color="auto"/>
            <w:bottom w:val="none" w:sz="0" w:space="0" w:color="auto"/>
            <w:right w:val="none" w:sz="0" w:space="0" w:color="auto"/>
          </w:divBdr>
        </w:div>
        <w:div w:id="139927378">
          <w:marLeft w:val="640"/>
          <w:marRight w:val="0"/>
          <w:marTop w:val="0"/>
          <w:marBottom w:val="0"/>
          <w:divBdr>
            <w:top w:val="none" w:sz="0" w:space="0" w:color="auto"/>
            <w:left w:val="none" w:sz="0" w:space="0" w:color="auto"/>
            <w:bottom w:val="none" w:sz="0" w:space="0" w:color="auto"/>
            <w:right w:val="none" w:sz="0" w:space="0" w:color="auto"/>
          </w:divBdr>
        </w:div>
        <w:div w:id="169762092">
          <w:marLeft w:val="640"/>
          <w:marRight w:val="0"/>
          <w:marTop w:val="0"/>
          <w:marBottom w:val="0"/>
          <w:divBdr>
            <w:top w:val="none" w:sz="0" w:space="0" w:color="auto"/>
            <w:left w:val="none" w:sz="0" w:space="0" w:color="auto"/>
            <w:bottom w:val="none" w:sz="0" w:space="0" w:color="auto"/>
            <w:right w:val="none" w:sz="0" w:space="0" w:color="auto"/>
          </w:divBdr>
        </w:div>
        <w:div w:id="265967878">
          <w:marLeft w:val="640"/>
          <w:marRight w:val="0"/>
          <w:marTop w:val="0"/>
          <w:marBottom w:val="0"/>
          <w:divBdr>
            <w:top w:val="none" w:sz="0" w:space="0" w:color="auto"/>
            <w:left w:val="none" w:sz="0" w:space="0" w:color="auto"/>
            <w:bottom w:val="none" w:sz="0" w:space="0" w:color="auto"/>
            <w:right w:val="none" w:sz="0" w:space="0" w:color="auto"/>
          </w:divBdr>
        </w:div>
        <w:div w:id="352146359">
          <w:marLeft w:val="640"/>
          <w:marRight w:val="0"/>
          <w:marTop w:val="0"/>
          <w:marBottom w:val="0"/>
          <w:divBdr>
            <w:top w:val="none" w:sz="0" w:space="0" w:color="auto"/>
            <w:left w:val="none" w:sz="0" w:space="0" w:color="auto"/>
            <w:bottom w:val="none" w:sz="0" w:space="0" w:color="auto"/>
            <w:right w:val="none" w:sz="0" w:space="0" w:color="auto"/>
          </w:divBdr>
        </w:div>
        <w:div w:id="448597032">
          <w:marLeft w:val="640"/>
          <w:marRight w:val="0"/>
          <w:marTop w:val="0"/>
          <w:marBottom w:val="0"/>
          <w:divBdr>
            <w:top w:val="none" w:sz="0" w:space="0" w:color="auto"/>
            <w:left w:val="none" w:sz="0" w:space="0" w:color="auto"/>
            <w:bottom w:val="none" w:sz="0" w:space="0" w:color="auto"/>
            <w:right w:val="none" w:sz="0" w:space="0" w:color="auto"/>
          </w:divBdr>
        </w:div>
        <w:div w:id="466316470">
          <w:marLeft w:val="640"/>
          <w:marRight w:val="0"/>
          <w:marTop w:val="0"/>
          <w:marBottom w:val="0"/>
          <w:divBdr>
            <w:top w:val="none" w:sz="0" w:space="0" w:color="auto"/>
            <w:left w:val="none" w:sz="0" w:space="0" w:color="auto"/>
            <w:bottom w:val="none" w:sz="0" w:space="0" w:color="auto"/>
            <w:right w:val="none" w:sz="0" w:space="0" w:color="auto"/>
          </w:divBdr>
        </w:div>
        <w:div w:id="577446744">
          <w:marLeft w:val="640"/>
          <w:marRight w:val="0"/>
          <w:marTop w:val="0"/>
          <w:marBottom w:val="0"/>
          <w:divBdr>
            <w:top w:val="none" w:sz="0" w:space="0" w:color="auto"/>
            <w:left w:val="none" w:sz="0" w:space="0" w:color="auto"/>
            <w:bottom w:val="none" w:sz="0" w:space="0" w:color="auto"/>
            <w:right w:val="none" w:sz="0" w:space="0" w:color="auto"/>
          </w:divBdr>
        </w:div>
        <w:div w:id="707603905">
          <w:marLeft w:val="640"/>
          <w:marRight w:val="0"/>
          <w:marTop w:val="0"/>
          <w:marBottom w:val="0"/>
          <w:divBdr>
            <w:top w:val="none" w:sz="0" w:space="0" w:color="auto"/>
            <w:left w:val="none" w:sz="0" w:space="0" w:color="auto"/>
            <w:bottom w:val="none" w:sz="0" w:space="0" w:color="auto"/>
            <w:right w:val="none" w:sz="0" w:space="0" w:color="auto"/>
          </w:divBdr>
        </w:div>
        <w:div w:id="728236768">
          <w:marLeft w:val="640"/>
          <w:marRight w:val="0"/>
          <w:marTop w:val="0"/>
          <w:marBottom w:val="0"/>
          <w:divBdr>
            <w:top w:val="none" w:sz="0" w:space="0" w:color="auto"/>
            <w:left w:val="none" w:sz="0" w:space="0" w:color="auto"/>
            <w:bottom w:val="none" w:sz="0" w:space="0" w:color="auto"/>
            <w:right w:val="none" w:sz="0" w:space="0" w:color="auto"/>
          </w:divBdr>
        </w:div>
        <w:div w:id="784615312">
          <w:marLeft w:val="640"/>
          <w:marRight w:val="0"/>
          <w:marTop w:val="0"/>
          <w:marBottom w:val="0"/>
          <w:divBdr>
            <w:top w:val="none" w:sz="0" w:space="0" w:color="auto"/>
            <w:left w:val="none" w:sz="0" w:space="0" w:color="auto"/>
            <w:bottom w:val="none" w:sz="0" w:space="0" w:color="auto"/>
            <w:right w:val="none" w:sz="0" w:space="0" w:color="auto"/>
          </w:divBdr>
        </w:div>
        <w:div w:id="812874325">
          <w:marLeft w:val="640"/>
          <w:marRight w:val="0"/>
          <w:marTop w:val="0"/>
          <w:marBottom w:val="0"/>
          <w:divBdr>
            <w:top w:val="none" w:sz="0" w:space="0" w:color="auto"/>
            <w:left w:val="none" w:sz="0" w:space="0" w:color="auto"/>
            <w:bottom w:val="none" w:sz="0" w:space="0" w:color="auto"/>
            <w:right w:val="none" w:sz="0" w:space="0" w:color="auto"/>
          </w:divBdr>
        </w:div>
        <w:div w:id="839853275">
          <w:marLeft w:val="640"/>
          <w:marRight w:val="0"/>
          <w:marTop w:val="0"/>
          <w:marBottom w:val="0"/>
          <w:divBdr>
            <w:top w:val="none" w:sz="0" w:space="0" w:color="auto"/>
            <w:left w:val="none" w:sz="0" w:space="0" w:color="auto"/>
            <w:bottom w:val="none" w:sz="0" w:space="0" w:color="auto"/>
            <w:right w:val="none" w:sz="0" w:space="0" w:color="auto"/>
          </w:divBdr>
        </w:div>
        <w:div w:id="922106148">
          <w:marLeft w:val="640"/>
          <w:marRight w:val="0"/>
          <w:marTop w:val="0"/>
          <w:marBottom w:val="0"/>
          <w:divBdr>
            <w:top w:val="none" w:sz="0" w:space="0" w:color="auto"/>
            <w:left w:val="none" w:sz="0" w:space="0" w:color="auto"/>
            <w:bottom w:val="none" w:sz="0" w:space="0" w:color="auto"/>
            <w:right w:val="none" w:sz="0" w:space="0" w:color="auto"/>
          </w:divBdr>
        </w:div>
        <w:div w:id="930703447">
          <w:marLeft w:val="640"/>
          <w:marRight w:val="0"/>
          <w:marTop w:val="0"/>
          <w:marBottom w:val="0"/>
          <w:divBdr>
            <w:top w:val="none" w:sz="0" w:space="0" w:color="auto"/>
            <w:left w:val="none" w:sz="0" w:space="0" w:color="auto"/>
            <w:bottom w:val="none" w:sz="0" w:space="0" w:color="auto"/>
            <w:right w:val="none" w:sz="0" w:space="0" w:color="auto"/>
          </w:divBdr>
        </w:div>
        <w:div w:id="1001662523">
          <w:marLeft w:val="640"/>
          <w:marRight w:val="0"/>
          <w:marTop w:val="0"/>
          <w:marBottom w:val="0"/>
          <w:divBdr>
            <w:top w:val="none" w:sz="0" w:space="0" w:color="auto"/>
            <w:left w:val="none" w:sz="0" w:space="0" w:color="auto"/>
            <w:bottom w:val="none" w:sz="0" w:space="0" w:color="auto"/>
            <w:right w:val="none" w:sz="0" w:space="0" w:color="auto"/>
          </w:divBdr>
        </w:div>
        <w:div w:id="1121192552">
          <w:marLeft w:val="640"/>
          <w:marRight w:val="0"/>
          <w:marTop w:val="0"/>
          <w:marBottom w:val="0"/>
          <w:divBdr>
            <w:top w:val="none" w:sz="0" w:space="0" w:color="auto"/>
            <w:left w:val="none" w:sz="0" w:space="0" w:color="auto"/>
            <w:bottom w:val="none" w:sz="0" w:space="0" w:color="auto"/>
            <w:right w:val="none" w:sz="0" w:space="0" w:color="auto"/>
          </w:divBdr>
        </w:div>
        <w:div w:id="1123235120">
          <w:marLeft w:val="640"/>
          <w:marRight w:val="0"/>
          <w:marTop w:val="0"/>
          <w:marBottom w:val="0"/>
          <w:divBdr>
            <w:top w:val="none" w:sz="0" w:space="0" w:color="auto"/>
            <w:left w:val="none" w:sz="0" w:space="0" w:color="auto"/>
            <w:bottom w:val="none" w:sz="0" w:space="0" w:color="auto"/>
            <w:right w:val="none" w:sz="0" w:space="0" w:color="auto"/>
          </w:divBdr>
        </w:div>
        <w:div w:id="1551072554">
          <w:marLeft w:val="640"/>
          <w:marRight w:val="0"/>
          <w:marTop w:val="0"/>
          <w:marBottom w:val="0"/>
          <w:divBdr>
            <w:top w:val="none" w:sz="0" w:space="0" w:color="auto"/>
            <w:left w:val="none" w:sz="0" w:space="0" w:color="auto"/>
            <w:bottom w:val="none" w:sz="0" w:space="0" w:color="auto"/>
            <w:right w:val="none" w:sz="0" w:space="0" w:color="auto"/>
          </w:divBdr>
        </w:div>
        <w:div w:id="1576667632">
          <w:marLeft w:val="640"/>
          <w:marRight w:val="0"/>
          <w:marTop w:val="0"/>
          <w:marBottom w:val="0"/>
          <w:divBdr>
            <w:top w:val="none" w:sz="0" w:space="0" w:color="auto"/>
            <w:left w:val="none" w:sz="0" w:space="0" w:color="auto"/>
            <w:bottom w:val="none" w:sz="0" w:space="0" w:color="auto"/>
            <w:right w:val="none" w:sz="0" w:space="0" w:color="auto"/>
          </w:divBdr>
        </w:div>
        <w:div w:id="1597669159">
          <w:marLeft w:val="640"/>
          <w:marRight w:val="0"/>
          <w:marTop w:val="0"/>
          <w:marBottom w:val="0"/>
          <w:divBdr>
            <w:top w:val="none" w:sz="0" w:space="0" w:color="auto"/>
            <w:left w:val="none" w:sz="0" w:space="0" w:color="auto"/>
            <w:bottom w:val="none" w:sz="0" w:space="0" w:color="auto"/>
            <w:right w:val="none" w:sz="0" w:space="0" w:color="auto"/>
          </w:divBdr>
        </w:div>
        <w:div w:id="1607537942">
          <w:marLeft w:val="640"/>
          <w:marRight w:val="0"/>
          <w:marTop w:val="0"/>
          <w:marBottom w:val="0"/>
          <w:divBdr>
            <w:top w:val="none" w:sz="0" w:space="0" w:color="auto"/>
            <w:left w:val="none" w:sz="0" w:space="0" w:color="auto"/>
            <w:bottom w:val="none" w:sz="0" w:space="0" w:color="auto"/>
            <w:right w:val="none" w:sz="0" w:space="0" w:color="auto"/>
          </w:divBdr>
        </w:div>
        <w:div w:id="1714767632">
          <w:marLeft w:val="640"/>
          <w:marRight w:val="0"/>
          <w:marTop w:val="0"/>
          <w:marBottom w:val="0"/>
          <w:divBdr>
            <w:top w:val="none" w:sz="0" w:space="0" w:color="auto"/>
            <w:left w:val="none" w:sz="0" w:space="0" w:color="auto"/>
            <w:bottom w:val="none" w:sz="0" w:space="0" w:color="auto"/>
            <w:right w:val="none" w:sz="0" w:space="0" w:color="auto"/>
          </w:divBdr>
        </w:div>
        <w:div w:id="1805657644">
          <w:marLeft w:val="640"/>
          <w:marRight w:val="0"/>
          <w:marTop w:val="0"/>
          <w:marBottom w:val="0"/>
          <w:divBdr>
            <w:top w:val="none" w:sz="0" w:space="0" w:color="auto"/>
            <w:left w:val="none" w:sz="0" w:space="0" w:color="auto"/>
            <w:bottom w:val="none" w:sz="0" w:space="0" w:color="auto"/>
            <w:right w:val="none" w:sz="0" w:space="0" w:color="auto"/>
          </w:divBdr>
        </w:div>
        <w:div w:id="1806120497">
          <w:marLeft w:val="640"/>
          <w:marRight w:val="0"/>
          <w:marTop w:val="0"/>
          <w:marBottom w:val="0"/>
          <w:divBdr>
            <w:top w:val="none" w:sz="0" w:space="0" w:color="auto"/>
            <w:left w:val="none" w:sz="0" w:space="0" w:color="auto"/>
            <w:bottom w:val="none" w:sz="0" w:space="0" w:color="auto"/>
            <w:right w:val="none" w:sz="0" w:space="0" w:color="auto"/>
          </w:divBdr>
        </w:div>
        <w:div w:id="1828743293">
          <w:marLeft w:val="640"/>
          <w:marRight w:val="0"/>
          <w:marTop w:val="0"/>
          <w:marBottom w:val="0"/>
          <w:divBdr>
            <w:top w:val="none" w:sz="0" w:space="0" w:color="auto"/>
            <w:left w:val="none" w:sz="0" w:space="0" w:color="auto"/>
            <w:bottom w:val="none" w:sz="0" w:space="0" w:color="auto"/>
            <w:right w:val="none" w:sz="0" w:space="0" w:color="auto"/>
          </w:divBdr>
        </w:div>
        <w:div w:id="1836802853">
          <w:marLeft w:val="640"/>
          <w:marRight w:val="0"/>
          <w:marTop w:val="0"/>
          <w:marBottom w:val="0"/>
          <w:divBdr>
            <w:top w:val="none" w:sz="0" w:space="0" w:color="auto"/>
            <w:left w:val="none" w:sz="0" w:space="0" w:color="auto"/>
            <w:bottom w:val="none" w:sz="0" w:space="0" w:color="auto"/>
            <w:right w:val="none" w:sz="0" w:space="0" w:color="auto"/>
          </w:divBdr>
        </w:div>
        <w:div w:id="1881553375">
          <w:marLeft w:val="640"/>
          <w:marRight w:val="0"/>
          <w:marTop w:val="0"/>
          <w:marBottom w:val="0"/>
          <w:divBdr>
            <w:top w:val="none" w:sz="0" w:space="0" w:color="auto"/>
            <w:left w:val="none" w:sz="0" w:space="0" w:color="auto"/>
            <w:bottom w:val="none" w:sz="0" w:space="0" w:color="auto"/>
            <w:right w:val="none" w:sz="0" w:space="0" w:color="auto"/>
          </w:divBdr>
        </w:div>
        <w:div w:id="1889419115">
          <w:marLeft w:val="640"/>
          <w:marRight w:val="0"/>
          <w:marTop w:val="0"/>
          <w:marBottom w:val="0"/>
          <w:divBdr>
            <w:top w:val="none" w:sz="0" w:space="0" w:color="auto"/>
            <w:left w:val="none" w:sz="0" w:space="0" w:color="auto"/>
            <w:bottom w:val="none" w:sz="0" w:space="0" w:color="auto"/>
            <w:right w:val="none" w:sz="0" w:space="0" w:color="auto"/>
          </w:divBdr>
        </w:div>
        <w:div w:id="2001889559">
          <w:marLeft w:val="640"/>
          <w:marRight w:val="0"/>
          <w:marTop w:val="0"/>
          <w:marBottom w:val="0"/>
          <w:divBdr>
            <w:top w:val="none" w:sz="0" w:space="0" w:color="auto"/>
            <w:left w:val="none" w:sz="0" w:space="0" w:color="auto"/>
            <w:bottom w:val="none" w:sz="0" w:space="0" w:color="auto"/>
            <w:right w:val="none" w:sz="0" w:space="0" w:color="auto"/>
          </w:divBdr>
        </w:div>
        <w:div w:id="2006083833">
          <w:marLeft w:val="640"/>
          <w:marRight w:val="0"/>
          <w:marTop w:val="0"/>
          <w:marBottom w:val="0"/>
          <w:divBdr>
            <w:top w:val="none" w:sz="0" w:space="0" w:color="auto"/>
            <w:left w:val="none" w:sz="0" w:space="0" w:color="auto"/>
            <w:bottom w:val="none" w:sz="0" w:space="0" w:color="auto"/>
            <w:right w:val="none" w:sz="0" w:space="0" w:color="auto"/>
          </w:divBdr>
        </w:div>
        <w:div w:id="2017951683">
          <w:marLeft w:val="640"/>
          <w:marRight w:val="0"/>
          <w:marTop w:val="0"/>
          <w:marBottom w:val="0"/>
          <w:divBdr>
            <w:top w:val="none" w:sz="0" w:space="0" w:color="auto"/>
            <w:left w:val="none" w:sz="0" w:space="0" w:color="auto"/>
            <w:bottom w:val="none" w:sz="0" w:space="0" w:color="auto"/>
            <w:right w:val="none" w:sz="0" w:space="0" w:color="auto"/>
          </w:divBdr>
        </w:div>
        <w:div w:id="2060008502">
          <w:marLeft w:val="640"/>
          <w:marRight w:val="0"/>
          <w:marTop w:val="0"/>
          <w:marBottom w:val="0"/>
          <w:divBdr>
            <w:top w:val="none" w:sz="0" w:space="0" w:color="auto"/>
            <w:left w:val="none" w:sz="0" w:space="0" w:color="auto"/>
            <w:bottom w:val="none" w:sz="0" w:space="0" w:color="auto"/>
            <w:right w:val="none" w:sz="0" w:space="0" w:color="auto"/>
          </w:divBdr>
        </w:div>
        <w:div w:id="2063216274">
          <w:marLeft w:val="640"/>
          <w:marRight w:val="0"/>
          <w:marTop w:val="0"/>
          <w:marBottom w:val="0"/>
          <w:divBdr>
            <w:top w:val="none" w:sz="0" w:space="0" w:color="auto"/>
            <w:left w:val="none" w:sz="0" w:space="0" w:color="auto"/>
            <w:bottom w:val="none" w:sz="0" w:space="0" w:color="auto"/>
            <w:right w:val="none" w:sz="0" w:space="0" w:color="auto"/>
          </w:divBdr>
        </w:div>
        <w:div w:id="2110076131">
          <w:marLeft w:val="640"/>
          <w:marRight w:val="0"/>
          <w:marTop w:val="0"/>
          <w:marBottom w:val="0"/>
          <w:divBdr>
            <w:top w:val="none" w:sz="0" w:space="0" w:color="auto"/>
            <w:left w:val="none" w:sz="0" w:space="0" w:color="auto"/>
            <w:bottom w:val="none" w:sz="0" w:space="0" w:color="auto"/>
            <w:right w:val="none" w:sz="0" w:space="0" w:color="auto"/>
          </w:divBdr>
        </w:div>
        <w:div w:id="2116366765">
          <w:marLeft w:val="640"/>
          <w:marRight w:val="0"/>
          <w:marTop w:val="0"/>
          <w:marBottom w:val="0"/>
          <w:divBdr>
            <w:top w:val="none" w:sz="0" w:space="0" w:color="auto"/>
            <w:left w:val="none" w:sz="0" w:space="0" w:color="auto"/>
            <w:bottom w:val="none" w:sz="0" w:space="0" w:color="auto"/>
            <w:right w:val="none" w:sz="0" w:space="0" w:color="auto"/>
          </w:divBdr>
        </w:div>
      </w:divsChild>
    </w:div>
    <w:div w:id="886259226">
      <w:bodyDiv w:val="1"/>
      <w:marLeft w:val="0"/>
      <w:marRight w:val="0"/>
      <w:marTop w:val="0"/>
      <w:marBottom w:val="0"/>
      <w:divBdr>
        <w:top w:val="none" w:sz="0" w:space="0" w:color="auto"/>
        <w:left w:val="none" w:sz="0" w:space="0" w:color="auto"/>
        <w:bottom w:val="none" w:sz="0" w:space="0" w:color="auto"/>
        <w:right w:val="none" w:sz="0" w:space="0" w:color="auto"/>
      </w:divBdr>
      <w:divsChild>
        <w:div w:id="79914453">
          <w:marLeft w:val="640"/>
          <w:marRight w:val="0"/>
          <w:marTop w:val="0"/>
          <w:marBottom w:val="0"/>
          <w:divBdr>
            <w:top w:val="none" w:sz="0" w:space="0" w:color="auto"/>
            <w:left w:val="none" w:sz="0" w:space="0" w:color="auto"/>
            <w:bottom w:val="none" w:sz="0" w:space="0" w:color="auto"/>
            <w:right w:val="none" w:sz="0" w:space="0" w:color="auto"/>
          </w:divBdr>
        </w:div>
        <w:div w:id="120224285">
          <w:marLeft w:val="640"/>
          <w:marRight w:val="0"/>
          <w:marTop w:val="0"/>
          <w:marBottom w:val="0"/>
          <w:divBdr>
            <w:top w:val="none" w:sz="0" w:space="0" w:color="auto"/>
            <w:left w:val="none" w:sz="0" w:space="0" w:color="auto"/>
            <w:bottom w:val="none" w:sz="0" w:space="0" w:color="auto"/>
            <w:right w:val="none" w:sz="0" w:space="0" w:color="auto"/>
          </w:divBdr>
        </w:div>
        <w:div w:id="124272674">
          <w:marLeft w:val="640"/>
          <w:marRight w:val="0"/>
          <w:marTop w:val="0"/>
          <w:marBottom w:val="0"/>
          <w:divBdr>
            <w:top w:val="none" w:sz="0" w:space="0" w:color="auto"/>
            <w:left w:val="none" w:sz="0" w:space="0" w:color="auto"/>
            <w:bottom w:val="none" w:sz="0" w:space="0" w:color="auto"/>
            <w:right w:val="none" w:sz="0" w:space="0" w:color="auto"/>
          </w:divBdr>
        </w:div>
        <w:div w:id="136654519">
          <w:marLeft w:val="640"/>
          <w:marRight w:val="0"/>
          <w:marTop w:val="0"/>
          <w:marBottom w:val="0"/>
          <w:divBdr>
            <w:top w:val="none" w:sz="0" w:space="0" w:color="auto"/>
            <w:left w:val="none" w:sz="0" w:space="0" w:color="auto"/>
            <w:bottom w:val="none" w:sz="0" w:space="0" w:color="auto"/>
            <w:right w:val="none" w:sz="0" w:space="0" w:color="auto"/>
          </w:divBdr>
        </w:div>
        <w:div w:id="220674709">
          <w:marLeft w:val="640"/>
          <w:marRight w:val="0"/>
          <w:marTop w:val="0"/>
          <w:marBottom w:val="0"/>
          <w:divBdr>
            <w:top w:val="none" w:sz="0" w:space="0" w:color="auto"/>
            <w:left w:val="none" w:sz="0" w:space="0" w:color="auto"/>
            <w:bottom w:val="none" w:sz="0" w:space="0" w:color="auto"/>
            <w:right w:val="none" w:sz="0" w:space="0" w:color="auto"/>
          </w:divBdr>
        </w:div>
        <w:div w:id="227350005">
          <w:marLeft w:val="640"/>
          <w:marRight w:val="0"/>
          <w:marTop w:val="0"/>
          <w:marBottom w:val="0"/>
          <w:divBdr>
            <w:top w:val="none" w:sz="0" w:space="0" w:color="auto"/>
            <w:left w:val="none" w:sz="0" w:space="0" w:color="auto"/>
            <w:bottom w:val="none" w:sz="0" w:space="0" w:color="auto"/>
            <w:right w:val="none" w:sz="0" w:space="0" w:color="auto"/>
          </w:divBdr>
        </w:div>
        <w:div w:id="256255608">
          <w:marLeft w:val="640"/>
          <w:marRight w:val="0"/>
          <w:marTop w:val="0"/>
          <w:marBottom w:val="0"/>
          <w:divBdr>
            <w:top w:val="none" w:sz="0" w:space="0" w:color="auto"/>
            <w:left w:val="none" w:sz="0" w:space="0" w:color="auto"/>
            <w:bottom w:val="none" w:sz="0" w:space="0" w:color="auto"/>
            <w:right w:val="none" w:sz="0" w:space="0" w:color="auto"/>
          </w:divBdr>
        </w:div>
        <w:div w:id="395520522">
          <w:marLeft w:val="640"/>
          <w:marRight w:val="0"/>
          <w:marTop w:val="0"/>
          <w:marBottom w:val="0"/>
          <w:divBdr>
            <w:top w:val="none" w:sz="0" w:space="0" w:color="auto"/>
            <w:left w:val="none" w:sz="0" w:space="0" w:color="auto"/>
            <w:bottom w:val="none" w:sz="0" w:space="0" w:color="auto"/>
            <w:right w:val="none" w:sz="0" w:space="0" w:color="auto"/>
          </w:divBdr>
        </w:div>
        <w:div w:id="403071279">
          <w:marLeft w:val="640"/>
          <w:marRight w:val="0"/>
          <w:marTop w:val="0"/>
          <w:marBottom w:val="0"/>
          <w:divBdr>
            <w:top w:val="none" w:sz="0" w:space="0" w:color="auto"/>
            <w:left w:val="none" w:sz="0" w:space="0" w:color="auto"/>
            <w:bottom w:val="none" w:sz="0" w:space="0" w:color="auto"/>
            <w:right w:val="none" w:sz="0" w:space="0" w:color="auto"/>
          </w:divBdr>
        </w:div>
        <w:div w:id="437989853">
          <w:marLeft w:val="640"/>
          <w:marRight w:val="0"/>
          <w:marTop w:val="0"/>
          <w:marBottom w:val="0"/>
          <w:divBdr>
            <w:top w:val="none" w:sz="0" w:space="0" w:color="auto"/>
            <w:left w:val="none" w:sz="0" w:space="0" w:color="auto"/>
            <w:bottom w:val="none" w:sz="0" w:space="0" w:color="auto"/>
            <w:right w:val="none" w:sz="0" w:space="0" w:color="auto"/>
          </w:divBdr>
        </w:div>
        <w:div w:id="714549404">
          <w:marLeft w:val="640"/>
          <w:marRight w:val="0"/>
          <w:marTop w:val="0"/>
          <w:marBottom w:val="0"/>
          <w:divBdr>
            <w:top w:val="none" w:sz="0" w:space="0" w:color="auto"/>
            <w:left w:val="none" w:sz="0" w:space="0" w:color="auto"/>
            <w:bottom w:val="none" w:sz="0" w:space="0" w:color="auto"/>
            <w:right w:val="none" w:sz="0" w:space="0" w:color="auto"/>
          </w:divBdr>
        </w:div>
        <w:div w:id="753824486">
          <w:marLeft w:val="640"/>
          <w:marRight w:val="0"/>
          <w:marTop w:val="0"/>
          <w:marBottom w:val="0"/>
          <w:divBdr>
            <w:top w:val="none" w:sz="0" w:space="0" w:color="auto"/>
            <w:left w:val="none" w:sz="0" w:space="0" w:color="auto"/>
            <w:bottom w:val="none" w:sz="0" w:space="0" w:color="auto"/>
            <w:right w:val="none" w:sz="0" w:space="0" w:color="auto"/>
          </w:divBdr>
        </w:div>
        <w:div w:id="831144691">
          <w:marLeft w:val="640"/>
          <w:marRight w:val="0"/>
          <w:marTop w:val="0"/>
          <w:marBottom w:val="0"/>
          <w:divBdr>
            <w:top w:val="none" w:sz="0" w:space="0" w:color="auto"/>
            <w:left w:val="none" w:sz="0" w:space="0" w:color="auto"/>
            <w:bottom w:val="none" w:sz="0" w:space="0" w:color="auto"/>
            <w:right w:val="none" w:sz="0" w:space="0" w:color="auto"/>
          </w:divBdr>
        </w:div>
        <w:div w:id="848763576">
          <w:marLeft w:val="640"/>
          <w:marRight w:val="0"/>
          <w:marTop w:val="0"/>
          <w:marBottom w:val="0"/>
          <w:divBdr>
            <w:top w:val="none" w:sz="0" w:space="0" w:color="auto"/>
            <w:left w:val="none" w:sz="0" w:space="0" w:color="auto"/>
            <w:bottom w:val="none" w:sz="0" w:space="0" w:color="auto"/>
            <w:right w:val="none" w:sz="0" w:space="0" w:color="auto"/>
          </w:divBdr>
        </w:div>
        <w:div w:id="992561035">
          <w:marLeft w:val="640"/>
          <w:marRight w:val="0"/>
          <w:marTop w:val="0"/>
          <w:marBottom w:val="0"/>
          <w:divBdr>
            <w:top w:val="none" w:sz="0" w:space="0" w:color="auto"/>
            <w:left w:val="none" w:sz="0" w:space="0" w:color="auto"/>
            <w:bottom w:val="none" w:sz="0" w:space="0" w:color="auto"/>
            <w:right w:val="none" w:sz="0" w:space="0" w:color="auto"/>
          </w:divBdr>
        </w:div>
        <w:div w:id="1006437986">
          <w:marLeft w:val="640"/>
          <w:marRight w:val="0"/>
          <w:marTop w:val="0"/>
          <w:marBottom w:val="0"/>
          <w:divBdr>
            <w:top w:val="none" w:sz="0" w:space="0" w:color="auto"/>
            <w:left w:val="none" w:sz="0" w:space="0" w:color="auto"/>
            <w:bottom w:val="none" w:sz="0" w:space="0" w:color="auto"/>
            <w:right w:val="none" w:sz="0" w:space="0" w:color="auto"/>
          </w:divBdr>
        </w:div>
        <w:div w:id="1104760996">
          <w:marLeft w:val="640"/>
          <w:marRight w:val="0"/>
          <w:marTop w:val="0"/>
          <w:marBottom w:val="0"/>
          <w:divBdr>
            <w:top w:val="none" w:sz="0" w:space="0" w:color="auto"/>
            <w:left w:val="none" w:sz="0" w:space="0" w:color="auto"/>
            <w:bottom w:val="none" w:sz="0" w:space="0" w:color="auto"/>
            <w:right w:val="none" w:sz="0" w:space="0" w:color="auto"/>
          </w:divBdr>
        </w:div>
        <w:div w:id="1117062314">
          <w:marLeft w:val="640"/>
          <w:marRight w:val="0"/>
          <w:marTop w:val="0"/>
          <w:marBottom w:val="0"/>
          <w:divBdr>
            <w:top w:val="none" w:sz="0" w:space="0" w:color="auto"/>
            <w:left w:val="none" w:sz="0" w:space="0" w:color="auto"/>
            <w:bottom w:val="none" w:sz="0" w:space="0" w:color="auto"/>
            <w:right w:val="none" w:sz="0" w:space="0" w:color="auto"/>
          </w:divBdr>
        </w:div>
        <w:div w:id="1140339525">
          <w:marLeft w:val="640"/>
          <w:marRight w:val="0"/>
          <w:marTop w:val="0"/>
          <w:marBottom w:val="0"/>
          <w:divBdr>
            <w:top w:val="none" w:sz="0" w:space="0" w:color="auto"/>
            <w:left w:val="none" w:sz="0" w:space="0" w:color="auto"/>
            <w:bottom w:val="none" w:sz="0" w:space="0" w:color="auto"/>
            <w:right w:val="none" w:sz="0" w:space="0" w:color="auto"/>
          </w:divBdr>
        </w:div>
        <w:div w:id="1245071067">
          <w:marLeft w:val="640"/>
          <w:marRight w:val="0"/>
          <w:marTop w:val="0"/>
          <w:marBottom w:val="0"/>
          <w:divBdr>
            <w:top w:val="none" w:sz="0" w:space="0" w:color="auto"/>
            <w:left w:val="none" w:sz="0" w:space="0" w:color="auto"/>
            <w:bottom w:val="none" w:sz="0" w:space="0" w:color="auto"/>
            <w:right w:val="none" w:sz="0" w:space="0" w:color="auto"/>
          </w:divBdr>
        </w:div>
        <w:div w:id="1297831053">
          <w:marLeft w:val="640"/>
          <w:marRight w:val="0"/>
          <w:marTop w:val="0"/>
          <w:marBottom w:val="0"/>
          <w:divBdr>
            <w:top w:val="none" w:sz="0" w:space="0" w:color="auto"/>
            <w:left w:val="none" w:sz="0" w:space="0" w:color="auto"/>
            <w:bottom w:val="none" w:sz="0" w:space="0" w:color="auto"/>
            <w:right w:val="none" w:sz="0" w:space="0" w:color="auto"/>
          </w:divBdr>
        </w:div>
        <w:div w:id="1315331780">
          <w:marLeft w:val="640"/>
          <w:marRight w:val="0"/>
          <w:marTop w:val="0"/>
          <w:marBottom w:val="0"/>
          <w:divBdr>
            <w:top w:val="none" w:sz="0" w:space="0" w:color="auto"/>
            <w:left w:val="none" w:sz="0" w:space="0" w:color="auto"/>
            <w:bottom w:val="none" w:sz="0" w:space="0" w:color="auto"/>
            <w:right w:val="none" w:sz="0" w:space="0" w:color="auto"/>
          </w:divBdr>
        </w:div>
        <w:div w:id="1347832682">
          <w:marLeft w:val="640"/>
          <w:marRight w:val="0"/>
          <w:marTop w:val="0"/>
          <w:marBottom w:val="0"/>
          <w:divBdr>
            <w:top w:val="none" w:sz="0" w:space="0" w:color="auto"/>
            <w:left w:val="none" w:sz="0" w:space="0" w:color="auto"/>
            <w:bottom w:val="none" w:sz="0" w:space="0" w:color="auto"/>
            <w:right w:val="none" w:sz="0" w:space="0" w:color="auto"/>
          </w:divBdr>
        </w:div>
        <w:div w:id="1357341393">
          <w:marLeft w:val="640"/>
          <w:marRight w:val="0"/>
          <w:marTop w:val="0"/>
          <w:marBottom w:val="0"/>
          <w:divBdr>
            <w:top w:val="none" w:sz="0" w:space="0" w:color="auto"/>
            <w:left w:val="none" w:sz="0" w:space="0" w:color="auto"/>
            <w:bottom w:val="none" w:sz="0" w:space="0" w:color="auto"/>
            <w:right w:val="none" w:sz="0" w:space="0" w:color="auto"/>
          </w:divBdr>
        </w:div>
        <w:div w:id="1454205779">
          <w:marLeft w:val="640"/>
          <w:marRight w:val="0"/>
          <w:marTop w:val="0"/>
          <w:marBottom w:val="0"/>
          <w:divBdr>
            <w:top w:val="none" w:sz="0" w:space="0" w:color="auto"/>
            <w:left w:val="none" w:sz="0" w:space="0" w:color="auto"/>
            <w:bottom w:val="none" w:sz="0" w:space="0" w:color="auto"/>
            <w:right w:val="none" w:sz="0" w:space="0" w:color="auto"/>
          </w:divBdr>
        </w:div>
        <w:div w:id="1566791957">
          <w:marLeft w:val="640"/>
          <w:marRight w:val="0"/>
          <w:marTop w:val="0"/>
          <w:marBottom w:val="0"/>
          <w:divBdr>
            <w:top w:val="none" w:sz="0" w:space="0" w:color="auto"/>
            <w:left w:val="none" w:sz="0" w:space="0" w:color="auto"/>
            <w:bottom w:val="none" w:sz="0" w:space="0" w:color="auto"/>
            <w:right w:val="none" w:sz="0" w:space="0" w:color="auto"/>
          </w:divBdr>
        </w:div>
        <w:div w:id="1575967552">
          <w:marLeft w:val="640"/>
          <w:marRight w:val="0"/>
          <w:marTop w:val="0"/>
          <w:marBottom w:val="0"/>
          <w:divBdr>
            <w:top w:val="none" w:sz="0" w:space="0" w:color="auto"/>
            <w:left w:val="none" w:sz="0" w:space="0" w:color="auto"/>
            <w:bottom w:val="none" w:sz="0" w:space="0" w:color="auto"/>
            <w:right w:val="none" w:sz="0" w:space="0" w:color="auto"/>
          </w:divBdr>
        </w:div>
        <w:div w:id="1605459868">
          <w:marLeft w:val="640"/>
          <w:marRight w:val="0"/>
          <w:marTop w:val="0"/>
          <w:marBottom w:val="0"/>
          <w:divBdr>
            <w:top w:val="none" w:sz="0" w:space="0" w:color="auto"/>
            <w:left w:val="none" w:sz="0" w:space="0" w:color="auto"/>
            <w:bottom w:val="none" w:sz="0" w:space="0" w:color="auto"/>
            <w:right w:val="none" w:sz="0" w:space="0" w:color="auto"/>
          </w:divBdr>
        </w:div>
        <w:div w:id="1614241984">
          <w:marLeft w:val="640"/>
          <w:marRight w:val="0"/>
          <w:marTop w:val="0"/>
          <w:marBottom w:val="0"/>
          <w:divBdr>
            <w:top w:val="none" w:sz="0" w:space="0" w:color="auto"/>
            <w:left w:val="none" w:sz="0" w:space="0" w:color="auto"/>
            <w:bottom w:val="none" w:sz="0" w:space="0" w:color="auto"/>
            <w:right w:val="none" w:sz="0" w:space="0" w:color="auto"/>
          </w:divBdr>
        </w:div>
        <w:div w:id="1664509521">
          <w:marLeft w:val="640"/>
          <w:marRight w:val="0"/>
          <w:marTop w:val="0"/>
          <w:marBottom w:val="0"/>
          <w:divBdr>
            <w:top w:val="none" w:sz="0" w:space="0" w:color="auto"/>
            <w:left w:val="none" w:sz="0" w:space="0" w:color="auto"/>
            <w:bottom w:val="none" w:sz="0" w:space="0" w:color="auto"/>
            <w:right w:val="none" w:sz="0" w:space="0" w:color="auto"/>
          </w:divBdr>
        </w:div>
        <w:div w:id="1789471949">
          <w:marLeft w:val="640"/>
          <w:marRight w:val="0"/>
          <w:marTop w:val="0"/>
          <w:marBottom w:val="0"/>
          <w:divBdr>
            <w:top w:val="none" w:sz="0" w:space="0" w:color="auto"/>
            <w:left w:val="none" w:sz="0" w:space="0" w:color="auto"/>
            <w:bottom w:val="none" w:sz="0" w:space="0" w:color="auto"/>
            <w:right w:val="none" w:sz="0" w:space="0" w:color="auto"/>
          </w:divBdr>
        </w:div>
        <w:div w:id="1849368716">
          <w:marLeft w:val="640"/>
          <w:marRight w:val="0"/>
          <w:marTop w:val="0"/>
          <w:marBottom w:val="0"/>
          <w:divBdr>
            <w:top w:val="none" w:sz="0" w:space="0" w:color="auto"/>
            <w:left w:val="none" w:sz="0" w:space="0" w:color="auto"/>
            <w:bottom w:val="none" w:sz="0" w:space="0" w:color="auto"/>
            <w:right w:val="none" w:sz="0" w:space="0" w:color="auto"/>
          </w:divBdr>
        </w:div>
        <w:div w:id="1849515341">
          <w:marLeft w:val="640"/>
          <w:marRight w:val="0"/>
          <w:marTop w:val="0"/>
          <w:marBottom w:val="0"/>
          <w:divBdr>
            <w:top w:val="none" w:sz="0" w:space="0" w:color="auto"/>
            <w:left w:val="none" w:sz="0" w:space="0" w:color="auto"/>
            <w:bottom w:val="none" w:sz="0" w:space="0" w:color="auto"/>
            <w:right w:val="none" w:sz="0" w:space="0" w:color="auto"/>
          </w:divBdr>
        </w:div>
        <w:div w:id="1910388014">
          <w:marLeft w:val="640"/>
          <w:marRight w:val="0"/>
          <w:marTop w:val="0"/>
          <w:marBottom w:val="0"/>
          <w:divBdr>
            <w:top w:val="none" w:sz="0" w:space="0" w:color="auto"/>
            <w:left w:val="none" w:sz="0" w:space="0" w:color="auto"/>
            <w:bottom w:val="none" w:sz="0" w:space="0" w:color="auto"/>
            <w:right w:val="none" w:sz="0" w:space="0" w:color="auto"/>
          </w:divBdr>
        </w:div>
        <w:div w:id="1935018101">
          <w:marLeft w:val="640"/>
          <w:marRight w:val="0"/>
          <w:marTop w:val="0"/>
          <w:marBottom w:val="0"/>
          <w:divBdr>
            <w:top w:val="none" w:sz="0" w:space="0" w:color="auto"/>
            <w:left w:val="none" w:sz="0" w:space="0" w:color="auto"/>
            <w:bottom w:val="none" w:sz="0" w:space="0" w:color="auto"/>
            <w:right w:val="none" w:sz="0" w:space="0" w:color="auto"/>
          </w:divBdr>
        </w:div>
        <w:div w:id="1956520117">
          <w:marLeft w:val="640"/>
          <w:marRight w:val="0"/>
          <w:marTop w:val="0"/>
          <w:marBottom w:val="0"/>
          <w:divBdr>
            <w:top w:val="none" w:sz="0" w:space="0" w:color="auto"/>
            <w:left w:val="none" w:sz="0" w:space="0" w:color="auto"/>
            <w:bottom w:val="none" w:sz="0" w:space="0" w:color="auto"/>
            <w:right w:val="none" w:sz="0" w:space="0" w:color="auto"/>
          </w:divBdr>
        </w:div>
        <w:div w:id="1994216505">
          <w:marLeft w:val="640"/>
          <w:marRight w:val="0"/>
          <w:marTop w:val="0"/>
          <w:marBottom w:val="0"/>
          <w:divBdr>
            <w:top w:val="none" w:sz="0" w:space="0" w:color="auto"/>
            <w:left w:val="none" w:sz="0" w:space="0" w:color="auto"/>
            <w:bottom w:val="none" w:sz="0" w:space="0" w:color="auto"/>
            <w:right w:val="none" w:sz="0" w:space="0" w:color="auto"/>
          </w:divBdr>
        </w:div>
        <w:div w:id="2033457350">
          <w:marLeft w:val="640"/>
          <w:marRight w:val="0"/>
          <w:marTop w:val="0"/>
          <w:marBottom w:val="0"/>
          <w:divBdr>
            <w:top w:val="none" w:sz="0" w:space="0" w:color="auto"/>
            <w:left w:val="none" w:sz="0" w:space="0" w:color="auto"/>
            <w:bottom w:val="none" w:sz="0" w:space="0" w:color="auto"/>
            <w:right w:val="none" w:sz="0" w:space="0" w:color="auto"/>
          </w:divBdr>
        </w:div>
        <w:div w:id="2037004455">
          <w:marLeft w:val="640"/>
          <w:marRight w:val="0"/>
          <w:marTop w:val="0"/>
          <w:marBottom w:val="0"/>
          <w:divBdr>
            <w:top w:val="none" w:sz="0" w:space="0" w:color="auto"/>
            <w:left w:val="none" w:sz="0" w:space="0" w:color="auto"/>
            <w:bottom w:val="none" w:sz="0" w:space="0" w:color="auto"/>
            <w:right w:val="none" w:sz="0" w:space="0" w:color="auto"/>
          </w:divBdr>
        </w:div>
        <w:div w:id="2075153538">
          <w:marLeft w:val="640"/>
          <w:marRight w:val="0"/>
          <w:marTop w:val="0"/>
          <w:marBottom w:val="0"/>
          <w:divBdr>
            <w:top w:val="none" w:sz="0" w:space="0" w:color="auto"/>
            <w:left w:val="none" w:sz="0" w:space="0" w:color="auto"/>
            <w:bottom w:val="none" w:sz="0" w:space="0" w:color="auto"/>
            <w:right w:val="none" w:sz="0" w:space="0" w:color="auto"/>
          </w:divBdr>
        </w:div>
        <w:div w:id="2125146174">
          <w:marLeft w:val="640"/>
          <w:marRight w:val="0"/>
          <w:marTop w:val="0"/>
          <w:marBottom w:val="0"/>
          <w:divBdr>
            <w:top w:val="none" w:sz="0" w:space="0" w:color="auto"/>
            <w:left w:val="none" w:sz="0" w:space="0" w:color="auto"/>
            <w:bottom w:val="none" w:sz="0" w:space="0" w:color="auto"/>
            <w:right w:val="none" w:sz="0" w:space="0" w:color="auto"/>
          </w:divBdr>
        </w:div>
        <w:div w:id="2134247894">
          <w:marLeft w:val="640"/>
          <w:marRight w:val="0"/>
          <w:marTop w:val="0"/>
          <w:marBottom w:val="0"/>
          <w:divBdr>
            <w:top w:val="none" w:sz="0" w:space="0" w:color="auto"/>
            <w:left w:val="none" w:sz="0" w:space="0" w:color="auto"/>
            <w:bottom w:val="none" w:sz="0" w:space="0" w:color="auto"/>
            <w:right w:val="none" w:sz="0" w:space="0" w:color="auto"/>
          </w:divBdr>
        </w:div>
      </w:divsChild>
    </w:div>
    <w:div w:id="944578794">
      <w:bodyDiv w:val="1"/>
      <w:marLeft w:val="0"/>
      <w:marRight w:val="0"/>
      <w:marTop w:val="0"/>
      <w:marBottom w:val="0"/>
      <w:divBdr>
        <w:top w:val="none" w:sz="0" w:space="0" w:color="auto"/>
        <w:left w:val="none" w:sz="0" w:space="0" w:color="auto"/>
        <w:bottom w:val="none" w:sz="0" w:space="0" w:color="auto"/>
        <w:right w:val="none" w:sz="0" w:space="0" w:color="auto"/>
      </w:divBdr>
      <w:divsChild>
        <w:div w:id="33236288">
          <w:marLeft w:val="640"/>
          <w:marRight w:val="0"/>
          <w:marTop w:val="0"/>
          <w:marBottom w:val="0"/>
          <w:divBdr>
            <w:top w:val="none" w:sz="0" w:space="0" w:color="auto"/>
            <w:left w:val="none" w:sz="0" w:space="0" w:color="auto"/>
            <w:bottom w:val="none" w:sz="0" w:space="0" w:color="auto"/>
            <w:right w:val="none" w:sz="0" w:space="0" w:color="auto"/>
          </w:divBdr>
        </w:div>
        <w:div w:id="83112320">
          <w:marLeft w:val="640"/>
          <w:marRight w:val="0"/>
          <w:marTop w:val="0"/>
          <w:marBottom w:val="0"/>
          <w:divBdr>
            <w:top w:val="none" w:sz="0" w:space="0" w:color="auto"/>
            <w:left w:val="none" w:sz="0" w:space="0" w:color="auto"/>
            <w:bottom w:val="none" w:sz="0" w:space="0" w:color="auto"/>
            <w:right w:val="none" w:sz="0" w:space="0" w:color="auto"/>
          </w:divBdr>
        </w:div>
        <w:div w:id="91703739">
          <w:marLeft w:val="640"/>
          <w:marRight w:val="0"/>
          <w:marTop w:val="0"/>
          <w:marBottom w:val="0"/>
          <w:divBdr>
            <w:top w:val="none" w:sz="0" w:space="0" w:color="auto"/>
            <w:left w:val="none" w:sz="0" w:space="0" w:color="auto"/>
            <w:bottom w:val="none" w:sz="0" w:space="0" w:color="auto"/>
            <w:right w:val="none" w:sz="0" w:space="0" w:color="auto"/>
          </w:divBdr>
        </w:div>
        <w:div w:id="134491629">
          <w:marLeft w:val="640"/>
          <w:marRight w:val="0"/>
          <w:marTop w:val="0"/>
          <w:marBottom w:val="0"/>
          <w:divBdr>
            <w:top w:val="none" w:sz="0" w:space="0" w:color="auto"/>
            <w:left w:val="none" w:sz="0" w:space="0" w:color="auto"/>
            <w:bottom w:val="none" w:sz="0" w:space="0" w:color="auto"/>
            <w:right w:val="none" w:sz="0" w:space="0" w:color="auto"/>
          </w:divBdr>
        </w:div>
        <w:div w:id="135807596">
          <w:marLeft w:val="640"/>
          <w:marRight w:val="0"/>
          <w:marTop w:val="0"/>
          <w:marBottom w:val="0"/>
          <w:divBdr>
            <w:top w:val="none" w:sz="0" w:space="0" w:color="auto"/>
            <w:left w:val="none" w:sz="0" w:space="0" w:color="auto"/>
            <w:bottom w:val="none" w:sz="0" w:space="0" w:color="auto"/>
            <w:right w:val="none" w:sz="0" w:space="0" w:color="auto"/>
          </w:divBdr>
        </w:div>
        <w:div w:id="276565669">
          <w:marLeft w:val="640"/>
          <w:marRight w:val="0"/>
          <w:marTop w:val="0"/>
          <w:marBottom w:val="0"/>
          <w:divBdr>
            <w:top w:val="none" w:sz="0" w:space="0" w:color="auto"/>
            <w:left w:val="none" w:sz="0" w:space="0" w:color="auto"/>
            <w:bottom w:val="none" w:sz="0" w:space="0" w:color="auto"/>
            <w:right w:val="none" w:sz="0" w:space="0" w:color="auto"/>
          </w:divBdr>
        </w:div>
        <w:div w:id="284165851">
          <w:marLeft w:val="640"/>
          <w:marRight w:val="0"/>
          <w:marTop w:val="0"/>
          <w:marBottom w:val="0"/>
          <w:divBdr>
            <w:top w:val="none" w:sz="0" w:space="0" w:color="auto"/>
            <w:left w:val="none" w:sz="0" w:space="0" w:color="auto"/>
            <w:bottom w:val="none" w:sz="0" w:space="0" w:color="auto"/>
            <w:right w:val="none" w:sz="0" w:space="0" w:color="auto"/>
          </w:divBdr>
        </w:div>
        <w:div w:id="472984270">
          <w:marLeft w:val="640"/>
          <w:marRight w:val="0"/>
          <w:marTop w:val="0"/>
          <w:marBottom w:val="0"/>
          <w:divBdr>
            <w:top w:val="none" w:sz="0" w:space="0" w:color="auto"/>
            <w:left w:val="none" w:sz="0" w:space="0" w:color="auto"/>
            <w:bottom w:val="none" w:sz="0" w:space="0" w:color="auto"/>
            <w:right w:val="none" w:sz="0" w:space="0" w:color="auto"/>
          </w:divBdr>
        </w:div>
        <w:div w:id="493228026">
          <w:marLeft w:val="640"/>
          <w:marRight w:val="0"/>
          <w:marTop w:val="0"/>
          <w:marBottom w:val="0"/>
          <w:divBdr>
            <w:top w:val="none" w:sz="0" w:space="0" w:color="auto"/>
            <w:left w:val="none" w:sz="0" w:space="0" w:color="auto"/>
            <w:bottom w:val="none" w:sz="0" w:space="0" w:color="auto"/>
            <w:right w:val="none" w:sz="0" w:space="0" w:color="auto"/>
          </w:divBdr>
        </w:div>
        <w:div w:id="497843018">
          <w:marLeft w:val="640"/>
          <w:marRight w:val="0"/>
          <w:marTop w:val="0"/>
          <w:marBottom w:val="0"/>
          <w:divBdr>
            <w:top w:val="none" w:sz="0" w:space="0" w:color="auto"/>
            <w:left w:val="none" w:sz="0" w:space="0" w:color="auto"/>
            <w:bottom w:val="none" w:sz="0" w:space="0" w:color="auto"/>
            <w:right w:val="none" w:sz="0" w:space="0" w:color="auto"/>
          </w:divBdr>
        </w:div>
        <w:div w:id="498270714">
          <w:marLeft w:val="640"/>
          <w:marRight w:val="0"/>
          <w:marTop w:val="0"/>
          <w:marBottom w:val="0"/>
          <w:divBdr>
            <w:top w:val="none" w:sz="0" w:space="0" w:color="auto"/>
            <w:left w:val="none" w:sz="0" w:space="0" w:color="auto"/>
            <w:bottom w:val="none" w:sz="0" w:space="0" w:color="auto"/>
            <w:right w:val="none" w:sz="0" w:space="0" w:color="auto"/>
          </w:divBdr>
        </w:div>
        <w:div w:id="531915326">
          <w:marLeft w:val="640"/>
          <w:marRight w:val="0"/>
          <w:marTop w:val="0"/>
          <w:marBottom w:val="0"/>
          <w:divBdr>
            <w:top w:val="none" w:sz="0" w:space="0" w:color="auto"/>
            <w:left w:val="none" w:sz="0" w:space="0" w:color="auto"/>
            <w:bottom w:val="none" w:sz="0" w:space="0" w:color="auto"/>
            <w:right w:val="none" w:sz="0" w:space="0" w:color="auto"/>
          </w:divBdr>
        </w:div>
        <w:div w:id="642197205">
          <w:marLeft w:val="640"/>
          <w:marRight w:val="0"/>
          <w:marTop w:val="0"/>
          <w:marBottom w:val="0"/>
          <w:divBdr>
            <w:top w:val="none" w:sz="0" w:space="0" w:color="auto"/>
            <w:left w:val="none" w:sz="0" w:space="0" w:color="auto"/>
            <w:bottom w:val="none" w:sz="0" w:space="0" w:color="auto"/>
            <w:right w:val="none" w:sz="0" w:space="0" w:color="auto"/>
          </w:divBdr>
        </w:div>
        <w:div w:id="698777571">
          <w:marLeft w:val="640"/>
          <w:marRight w:val="0"/>
          <w:marTop w:val="0"/>
          <w:marBottom w:val="0"/>
          <w:divBdr>
            <w:top w:val="none" w:sz="0" w:space="0" w:color="auto"/>
            <w:left w:val="none" w:sz="0" w:space="0" w:color="auto"/>
            <w:bottom w:val="none" w:sz="0" w:space="0" w:color="auto"/>
            <w:right w:val="none" w:sz="0" w:space="0" w:color="auto"/>
          </w:divBdr>
        </w:div>
        <w:div w:id="778178630">
          <w:marLeft w:val="640"/>
          <w:marRight w:val="0"/>
          <w:marTop w:val="0"/>
          <w:marBottom w:val="0"/>
          <w:divBdr>
            <w:top w:val="none" w:sz="0" w:space="0" w:color="auto"/>
            <w:left w:val="none" w:sz="0" w:space="0" w:color="auto"/>
            <w:bottom w:val="none" w:sz="0" w:space="0" w:color="auto"/>
            <w:right w:val="none" w:sz="0" w:space="0" w:color="auto"/>
          </w:divBdr>
        </w:div>
        <w:div w:id="819082429">
          <w:marLeft w:val="640"/>
          <w:marRight w:val="0"/>
          <w:marTop w:val="0"/>
          <w:marBottom w:val="0"/>
          <w:divBdr>
            <w:top w:val="none" w:sz="0" w:space="0" w:color="auto"/>
            <w:left w:val="none" w:sz="0" w:space="0" w:color="auto"/>
            <w:bottom w:val="none" w:sz="0" w:space="0" w:color="auto"/>
            <w:right w:val="none" w:sz="0" w:space="0" w:color="auto"/>
          </w:divBdr>
        </w:div>
        <w:div w:id="825317912">
          <w:marLeft w:val="640"/>
          <w:marRight w:val="0"/>
          <w:marTop w:val="0"/>
          <w:marBottom w:val="0"/>
          <w:divBdr>
            <w:top w:val="none" w:sz="0" w:space="0" w:color="auto"/>
            <w:left w:val="none" w:sz="0" w:space="0" w:color="auto"/>
            <w:bottom w:val="none" w:sz="0" w:space="0" w:color="auto"/>
            <w:right w:val="none" w:sz="0" w:space="0" w:color="auto"/>
          </w:divBdr>
        </w:div>
        <w:div w:id="840268628">
          <w:marLeft w:val="640"/>
          <w:marRight w:val="0"/>
          <w:marTop w:val="0"/>
          <w:marBottom w:val="0"/>
          <w:divBdr>
            <w:top w:val="none" w:sz="0" w:space="0" w:color="auto"/>
            <w:left w:val="none" w:sz="0" w:space="0" w:color="auto"/>
            <w:bottom w:val="none" w:sz="0" w:space="0" w:color="auto"/>
            <w:right w:val="none" w:sz="0" w:space="0" w:color="auto"/>
          </w:divBdr>
        </w:div>
        <w:div w:id="876508341">
          <w:marLeft w:val="640"/>
          <w:marRight w:val="0"/>
          <w:marTop w:val="0"/>
          <w:marBottom w:val="0"/>
          <w:divBdr>
            <w:top w:val="none" w:sz="0" w:space="0" w:color="auto"/>
            <w:left w:val="none" w:sz="0" w:space="0" w:color="auto"/>
            <w:bottom w:val="none" w:sz="0" w:space="0" w:color="auto"/>
            <w:right w:val="none" w:sz="0" w:space="0" w:color="auto"/>
          </w:divBdr>
        </w:div>
        <w:div w:id="911046742">
          <w:marLeft w:val="640"/>
          <w:marRight w:val="0"/>
          <w:marTop w:val="0"/>
          <w:marBottom w:val="0"/>
          <w:divBdr>
            <w:top w:val="none" w:sz="0" w:space="0" w:color="auto"/>
            <w:left w:val="none" w:sz="0" w:space="0" w:color="auto"/>
            <w:bottom w:val="none" w:sz="0" w:space="0" w:color="auto"/>
            <w:right w:val="none" w:sz="0" w:space="0" w:color="auto"/>
          </w:divBdr>
        </w:div>
        <w:div w:id="914434984">
          <w:marLeft w:val="640"/>
          <w:marRight w:val="0"/>
          <w:marTop w:val="0"/>
          <w:marBottom w:val="0"/>
          <w:divBdr>
            <w:top w:val="none" w:sz="0" w:space="0" w:color="auto"/>
            <w:left w:val="none" w:sz="0" w:space="0" w:color="auto"/>
            <w:bottom w:val="none" w:sz="0" w:space="0" w:color="auto"/>
            <w:right w:val="none" w:sz="0" w:space="0" w:color="auto"/>
          </w:divBdr>
        </w:div>
        <w:div w:id="954485756">
          <w:marLeft w:val="640"/>
          <w:marRight w:val="0"/>
          <w:marTop w:val="0"/>
          <w:marBottom w:val="0"/>
          <w:divBdr>
            <w:top w:val="none" w:sz="0" w:space="0" w:color="auto"/>
            <w:left w:val="none" w:sz="0" w:space="0" w:color="auto"/>
            <w:bottom w:val="none" w:sz="0" w:space="0" w:color="auto"/>
            <w:right w:val="none" w:sz="0" w:space="0" w:color="auto"/>
          </w:divBdr>
        </w:div>
        <w:div w:id="997264243">
          <w:marLeft w:val="640"/>
          <w:marRight w:val="0"/>
          <w:marTop w:val="0"/>
          <w:marBottom w:val="0"/>
          <w:divBdr>
            <w:top w:val="none" w:sz="0" w:space="0" w:color="auto"/>
            <w:left w:val="none" w:sz="0" w:space="0" w:color="auto"/>
            <w:bottom w:val="none" w:sz="0" w:space="0" w:color="auto"/>
            <w:right w:val="none" w:sz="0" w:space="0" w:color="auto"/>
          </w:divBdr>
        </w:div>
        <w:div w:id="1041511800">
          <w:marLeft w:val="640"/>
          <w:marRight w:val="0"/>
          <w:marTop w:val="0"/>
          <w:marBottom w:val="0"/>
          <w:divBdr>
            <w:top w:val="none" w:sz="0" w:space="0" w:color="auto"/>
            <w:left w:val="none" w:sz="0" w:space="0" w:color="auto"/>
            <w:bottom w:val="none" w:sz="0" w:space="0" w:color="auto"/>
            <w:right w:val="none" w:sz="0" w:space="0" w:color="auto"/>
          </w:divBdr>
        </w:div>
        <w:div w:id="1100755015">
          <w:marLeft w:val="640"/>
          <w:marRight w:val="0"/>
          <w:marTop w:val="0"/>
          <w:marBottom w:val="0"/>
          <w:divBdr>
            <w:top w:val="none" w:sz="0" w:space="0" w:color="auto"/>
            <w:left w:val="none" w:sz="0" w:space="0" w:color="auto"/>
            <w:bottom w:val="none" w:sz="0" w:space="0" w:color="auto"/>
            <w:right w:val="none" w:sz="0" w:space="0" w:color="auto"/>
          </w:divBdr>
        </w:div>
        <w:div w:id="1179541913">
          <w:marLeft w:val="640"/>
          <w:marRight w:val="0"/>
          <w:marTop w:val="0"/>
          <w:marBottom w:val="0"/>
          <w:divBdr>
            <w:top w:val="none" w:sz="0" w:space="0" w:color="auto"/>
            <w:left w:val="none" w:sz="0" w:space="0" w:color="auto"/>
            <w:bottom w:val="none" w:sz="0" w:space="0" w:color="auto"/>
            <w:right w:val="none" w:sz="0" w:space="0" w:color="auto"/>
          </w:divBdr>
        </w:div>
        <w:div w:id="1185947478">
          <w:marLeft w:val="640"/>
          <w:marRight w:val="0"/>
          <w:marTop w:val="0"/>
          <w:marBottom w:val="0"/>
          <w:divBdr>
            <w:top w:val="none" w:sz="0" w:space="0" w:color="auto"/>
            <w:left w:val="none" w:sz="0" w:space="0" w:color="auto"/>
            <w:bottom w:val="none" w:sz="0" w:space="0" w:color="auto"/>
            <w:right w:val="none" w:sz="0" w:space="0" w:color="auto"/>
          </w:divBdr>
        </w:div>
        <w:div w:id="1202745223">
          <w:marLeft w:val="640"/>
          <w:marRight w:val="0"/>
          <w:marTop w:val="0"/>
          <w:marBottom w:val="0"/>
          <w:divBdr>
            <w:top w:val="none" w:sz="0" w:space="0" w:color="auto"/>
            <w:left w:val="none" w:sz="0" w:space="0" w:color="auto"/>
            <w:bottom w:val="none" w:sz="0" w:space="0" w:color="auto"/>
            <w:right w:val="none" w:sz="0" w:space="0" w:color="auto"/>
          </w:divBdr>
        </w:div>
        <w:div w:id="1329479742">
          <w:marLeft w:val="640"/>
          <w:marRight w:val="0"/>
          <w:marTop w:val="0"/>
          <w:marBottom w:val="0"/>
          <w:divBdr>
            <w:top w:val="none" w:sz="0" w:space="0" w:color="auto"/>
            <w:left w:val="none" w:sz="0" w:space="0" w:color="auto"/>
            <w:bottom w:val="none" w:sz="0" w:space="0" w:color="auto"/>
            <w:right w:val="none" w:sz="0" w:space="0" w:color="auto"/>
          </w:divBdr>
        </w:div>
        <w:div w:id="1335036831">
          <w:marLeft w:val="640"/>
          <w:marRight w:val="0"/>
          <w:marTop w:val="0"/>
          <w:marBottom w:val="0"/>
          <w:divBdr>
            <w:top w:val="none" w:sz="0" w:space="0" w:color="auto"/>
            <w:left w:val="none" w:sz="0" w:space="0" w:color="auto"/>
            <w:bottom w:val="none" w:sz="0" w:space="0" w:color="auto"/>
            <w:right w:val="none" w:sz="0" w:space="0" w:color="auto"/>
          </w:divBdr>
        </w:div>
        <w:div w:id="1386418398">
          <w:marLeft w:val="640"/>
          <w:marRight w:val="0"/>
          <w:marTop w:val="0"/>
          <w:marBottom w:val="0"/>
          <w:divBdr>
            <w:top w:val="none" w:sz="0" w:space="0" w:color="auto"/>
            <w:left w:val="none" w:sz="0" w:space="0" w:color="auto"/>
            <w:bottom w:val="none" w:sz="0" w:space="0" w:color="auto"/>
            <w:right w:val="none" w:sz="0" w:space="0" w:color="auto"/>
          </w:divBdr>
        </w:div>
        <w:div w:id="1427001983">
          <w:marLeft w:val="640"/>
          <w:marRight w:val="0"/>
          <w:marTop w:val="0"/>
          <w:marBottom w:val="0"/>
          <w:divBdr>
            <w:top w:val="none" w:sz="0" w:space="0" w:color="auto"/>
            <w:left w:val="none" w:sz="0" w:space="0" w:color="auto"/>
            <w:bottom w:val="none" w:sz="0" w:space="0" w:color="auto"/>
            <w:right w:val="none" w:sz="0" w:space="0" w:color="auto"/>
          </w:divBdr>
        </w:div>
        <w:div w:id="1445227037">
          <w:marLeft w:val="640"/>
          <w:marRight w:val="0"/>
          <w:marTop w:val="0"/>
          <w:marBottom w:val="0"/>
          <w:divBdr>
            <w:top w:val="none" w:sz="0" w:space="0" w:color="auto"/>
            <w:left w:val="none" w:sz="0" w:space="0" w:color="auto"/>
            <w:bottom w:val="none" w:sz="0" w:space="0" w:color="auto"/>
            <w:right w:val="none" w:sz="0" w:space="0" w:color="auto"/>
          </w:divBdr>
        </w:div>
        <w:div w:id="1493374677">
          <w:marLeft w:val="640"/>
          <w:marRight w:val="0"/>
          <w:marTop w:val="0"/>
          <w:marBottom w:val="0"/>
          <w:divBdr>
            <w:top w:val="none" w:sz="0" w:space="0" w:color="auto"/>
            <w:left w:val="none" w:sz="0" w:space="0" w:color="auto"/>
            <w:bottom w:val="none" w:sz="0" w:space="0" w:color="auto"/>
            <w:right w:val="none" w:sz="0" w:space="0" w:color="auto"/>
          </w:divBdr>
        </w:div>
        <w:div w:id="1552186654">
          <w:marLeft w:val="640"/>
          <w:marRight w:val="0"/>
          <w:marTop w:val="0"/>
          <w:marBottom w:val="0"/>
          <w:divBdr>
            <w:top w:val="none" w:sz="0" w:space="0" w:color="auto"/>
            <w:left w:val="none" w:sz="0" w:space="0" w:color="auto"/>
            <w:bottom w:val="none" w:sz="0" w:space="0" w:color="auto"/>
            <w:right w:val="none" w:sz="0" w:space="0" w:color="auto"/>
          </w:divBdr>
        </w:div>
        <w:div w:id="1640300789">
          <w:marLeft w:val="640"/>
          <w:marRight w:val="0"/>
          <w:marTop w:val="0"/>
          <w:marBottom w:val="0"/>
          <w:divBdr>
            <w:top w:val="none" w:sz="0" w:space="0" w:color="auto"/>
            <w:left w:val="none" w:sz="0" w:space="0" w:color="auto"/>
            <w:bottom w:val="none" w:sz="0" w:space="0" w:color="auto"/>
            <w:right w:val="none" w:sz="0" w:space="0" w:color="auto"/>
          </w:divBdr>
        </w:div>
        <w:div w:id="1661695706">
          <w:marLeft w:val="640"/>
          <w:marRight w:val="0"/>
          <w:marTop w:val="0"/>
          <w:marBottom w:val="0"/>
          <w:divBdr>
            <w:top w:val="none" w:sz="0" w:space="0" w:color="auto"/>
            <w:left w:val="none" w:sz="0" w:space="0" w:color="auto"/>
            <w:bottom w:val="none" w:sz="0" w:space="0" w:color="auto"/>
            <w:right w:val="none" w:sz="0" w:space="0" w:color="auto"/>
          </w:divBdr>
        </w:div>
        <w:div w:id="1671329401">
          <w:marLeft w:val="640"/>
          <w:marRight w:val="0"/>
          <w:marTop w:val="0"/>
          <w:marBottom w:val="0"/>
          <w:divBdr>
            <w:top w:val="none" w:sz="0" w:space="0" w:color="auto"/>
            <w:left w:val="none" w:sz="0" w:space="0" w:color="auto"/>
            <w:bottom w:val="none" w:sz="0" w:space="0" w:color="auto"/>
            <w:right w:val="none" w:sz="0" w:space="0" w:color="auto"/>
          </w:divBdr>
        </w:div>
        <w:div w:id="1747263685">
          <w:marLeft w:val="640"/>
          <w:marRight w:val="0"/>
          <w:marTop w:val="0"/>
          <w:marBottom w:val="0"/>
          <w:divBdr>
            <w:top w:val="none" w:sz="0" w:space="0" w:color="auto"/>
            <w:left w:val="none" w:sz="0" w:space="0" w:color="auto"/>
            <w:bottom w:val="none" w:sz="0" w:space="0" w:color="auto"/>
            <w:right w:val="none" w:sz="0" w:space="0" w:color="auto"/>
          </w:divBdr>
        </w:div>
        <w:div w:id="1805156086">
          <w:marLeft w:val="640"/>
          <w:marRight w:val="0"/>
          <w:marTop w:val="0"/>
          <w:marBottom w:val="0"/>
          <w:divBdr>
            <w:top w:val="none" w:sz="0" w:space="0" w:color="auto"/>
            <w:left w:val="none" w:sz="0" w:space="0" w:color="auto"/>
            <w:bottom w:val="none" w:sz="0" w:space="0" w:color="auto"/>
            <w:right w:val="none" w:sz="0" w:space="0" w:color="auto"/>
          </w:divBdr>
        </w:div>
        <w:div w:id="1811558195">
          <w:marLeft w:val="640"/>
          <w:marRight w:val="0"/>
          <w:marTop w:val="0"/>
          <w:marBottom w:val="0"/>
          <w:divBdr>
            <w:top w:val="none" w:sz="0" w:space="0" w:color="auto"/>
            <w:left w:val="none" w:sz="0" w:space="0" w:color="auto"/>
            <w:bottom w:val="none" w:sz="0" w:space="0" w:color="auto"/>
            <w:right w:val="none" w:sz="0" w:space="0" w:color="auto"/>
          </w:divBdr>
        </w:div>
        <w:div w:id="1835562557">
          <w:marLeft w:val="640"/>
          <w:marRight w:val="0"/>
          <w:marTop w:val="0"/>
          <w:marBottom w:val="0"/>
          <w:divBdr>
            <w:top w:val="none" w:sz="0" w:space="0" w:color="auto"/>
            <w:left w:val="none" w:sz="0" w:space="0" w:color="auto"/>
            <w:bottom w:val="none" w:sz="0" w:space="0" w:color="auto"/>
            <w:right w:val="none" w:sz="0" w:space="0" w:color="auto"/>
          </w:divBdr>
        </w:div>
        <w:div w:id="1886870273">
          <w:marLeft w:val="640"/>
          <w:marRight w:val="0"/>
          <w:marTop w:val="0"/>
          <w:marBottom w:val="0"/>
          <w:divBdr>
            <w:top w:val="none" w:sz="0" w:space="0" w:color="auto"/>
            <w:left w:val="none" w:sz="0" w:space="0" w:color="auto"/>
            <w:bottom w:val="none" w:sz="0" w:space="0" w:color="auto"/>
            <w:right w:val="none" w:sz="0" w:space="0" w:color="auto"/>
          </w:divBdr>
        </w:div>
        <w:div w:id="1909460847">
          <w:marLeft w:val="640"/>
          <w:marRight w:val="0"/>
          <w:marTop w:val="0"/>
          <w:marBottom w:val="0"/>
          <w:divBdr>
            <w:top w:val="none" w:sz="0" w:space="0" w:color="auto"/>
            <w:left w:val="none" w:sz="0" w:space="0" w:color="auto"/>
            <w:bottom w:val="none" w:sz="0" w:space="0" w:color="auto"/>
            <w:right w:val="none" w:sz="0" w:space="0" w:color="auto"/>
          </w:divBdr>
        </w:div>
        <w:div w:id="1940141061">
          <w:marLeft w:val="640"/>
          <w:marRight w:val="0"/>
          <w:marTop w:val="0"/>
          <w:marBottom w:val="0"/>
          <w:divBdr>
            <w:top w:val="none" w:sz="0" w:space="0" w:color="auto"/>
            <w:left w:val="none" w:sz="0" w:space="0" w:color="auto"/>
            <w:bottom w:val="none" w:sz="0" w:space="0" w:color="auto"/>
            <w:right w:val="none" w:sz="0" w:space="0" w:color="auto"/>
          </w:divBdr>
        </w:div>
      </w:divsChild>
    </w:div>
    <w:div w:id="964963451">
      <w:bodyDiv w:val="1"/>
      <w:marLeft w:val="0"/>
      <w:marRight w:val="0"/>
      <w:marTop w:val="0"/>
      <w:marBottom w:val="0"/>
      <w:divBdr>
        <w:top w:val="none" w:sz="0" w:space="0" w:color="auto"/>
        <w:left w:val="none" w:sz="0" w:space="0" w:color="auto"/>
        <w:bottom w:val="none" w:sz="0" w:space="0" w:color="auto"/>
        <w:right w:val="none" w:sz="0" w:space="0" w:color="auto"/>
      </w:divBdr>
      <w:divsChild>
        <w:div w:id="84155312">
          <w:marLeft w:val="640"/>
          <w:marRight w:val="0"/>
          <w:marTop w:val="0"/>
          <w:marBottom w:val="0"/>
          <w:divBdr>
            <w:top w:val="none" w:sz="0" w:space="0" w:color="auto"/>
            <w:left w:val="none" w:sz="0" w:space="0" w:color="auto"/>
            <w:bottom w:val="none" w:sz="0" w:space="0" w:color="auto"/>
            <w:right w:val="none" w:sz="0" w:space="0" w:color="auto"/>
          </w:divBdr>
        </w:div>
        <w:div w:id="139730970">
          <w:marLeft w:val="640"/>
          <w:marRight w:val="0"/>
          <w:marTop w:val="0"/>
          <w:marBottom w:val="0"/>
          <w:divBdr>
            <w:top w:val="none" w:sz="0" w:space="0" w:color="auto"/>
            <w:left w:val="none" w:sz="0" w:space="0" w:color="auto"/>
            <w:bottom w:val="none" w:sz="0" w:space="0" w:color="auto"/>
            <w:right w:val="none" w:sz="0" w:space="0" w:color="auto"/>
          </w:divBdr>
        </w:div>
        <w:div w:id="144124908">
          <w:marLeft w:val="640"/>
          <w:marRight w:val="0"/>
          <w:marTop w:val="0"/>
          <w:marBottom w:val="0"/>
          <w:divBdr>
            <w:top w:val="none" w:sz="0" w:space="0" w:color="auto"/>
            <w:left w:val="none" w:sz="0" w:space="0" w:color="auto"/>
            <w:bottom w:val="none" w:sz="0" w:space="0" w:color="auto"/>
            <w:right w:val="none" w:sz="0" w:space="0" w:color="auto"/>
          </w:divBdr>
        </w:div>
        <w:div w:id="205878862">
          <w:marLeft w:val="640"/>
          <w:marRight w:val="0"/>
          <w:marTop w:val="0"/>
          <w:marBottom w:val="0"/>
          <w:divBdr>
            <w:top w:val="none" w:sz="0" w:space="0" w:color="auto"/>
            <w:left w:val="none" w:sz="0" w:space="0" w:color="auto"/>
            <w:bottom w:val="none" w:sz="0" w:space="0" w:color="auto"/>
            <w:right w:val="none" w:sz="0" w:space="0" w:color="auto"/>
          </w:divBdr>
        </w:div>
        <w:div w:id="259804517">
          <w:marLeft w:val="640"/>
          <w:marRight w:val="0"/>
          <w:marTop w:val="0"/>
          <w:marBottom w:val="0"/>
          <w:divBdr>
            <w:top w:val="none" w:sz="0" w:space="0" w:color="auto"/>
            <w:left w:val="none" w:sz="0" w:space="0" w:color="auto"/>
            <w:bottom w:val="none" w:sz="0" w:space="0" w:color="auto"/>
            <w:right w:val="none" w:sz="0" w:space="0" w:color="auto"/>
          </w:divBdr>
        </w:div>
        <w:div w:id="287398417">
          <w:marLeft w:val="640"/>
          <w:marRight w:val="0"/>
          <w:marTop w:val="0"/>
          <w:marBottom w:val="0"/>
          <w:divBdr>
            <w:top w:val="none" w:sz="0" w:space="0" w:color="auto"/>
            <w:left w:val="none" w:sz="0" w:space="0" w:color="auto"/>
            <w:bottom w:val="none" w:sz="0" w:space="0" w:color="auto"/>
            <w:right w:val="none" w:sz="0" w:space="0" w:color="auto"/>
          </w:divBdr>
        </w:div>
        <w:div w:id="326592038">
          <w:marLeft w:val="640"/>
          <w:marRight w:val="0"/>
          <w:marTop w:val="0"/>
          <w:marBottom w:val="0"/>
          <w:divBdr>
            <w:top w:val="none" w:sz="0" w:space="0" w:color="auto"/>
            <w:left w:val="none" w:sz="0" w:space="0" w:color="auto"/>
            <w:bottom w:val="none" w:sz="0" w:space="0" w:color="auto"/>
            <w:right w:val="none" w:sz="0" w:space="0" w:color="auto"/>
          </w:divBdr>
        </w:div>
        <w:div w:id="441345028">
          <w:marLeft w:val="640"/>
          <w:marRight w:val="0"/>
          <w:marTop w:val="0"/>
          <w:marBottom w:val="0"/>
          <w:divBdr>
            <w:top w:val="none" w:sz="0" w:space="0" w:color="auto"/>
            <w:left w:val="none" w:sz="0" w:space="0" w:color="auto"/>
            <w:bottom w:val="none" w:sz="0" w:space="0" w:color="auto"/>
            <w:right w:val="none" w:sz="0" w:space="0" w:color="auto"/>
          </w:divBdr>
        </w:div>
        <w:div w:id="453445220">
          <w:marLeft w:val="640"/>
          <w:marRight w:val="0"/>
          <w:marTop w:val="0"/>
          <w:marBottom w:val="0"/>
          <w:divBdr>
            <w:top w:val="none" w:sz="0" w:space="0" w:color="auto"/>
            <w:left w:val="none" w:sz="0" w:space="0" w:color="auto"/>
            <w:bottom w:val="none" w:sz="0" w:space="0" w:color="auto"/>
            <w:right w:val="none" w:sz="0" w:space="0" w:color="auto"/>
          </w:divBdr>
        </w:div>
        <w:div w:id="686098769">
          <w:marLeft w:val="640"/>
          <w:marRight w:val="0"/>
          <w:marTop w:val="0"/>
          <w:marBottom w:val="0"/>
          <w:divBdr>
            <w:top w:val="none" w:sz="0" w:space="0" w:color="auto"/>
            <w:left w:val="none" w:sz="0" w:space="0" w:color="auto"/>
            <w:bottom w:val="none" w:sz="0" w:space="0" w:color="auto"/>
            <w:right w:val="none" w:sz="0" w:space="0" w:color="auto"/>
          </w:divBdr>
        </w:div>
        <w:div w:id="686294232">
          <w:marLeft w:val="640"/>
          <w:marRight w:val="0"/>
          <w:marTop w:val="0"/>
          <w:marBottom w:val="0"/>
          <w:divBdr>
            <w:top w:val="none" w:sz="0" w:space="0" w:color="auto"/>
            <w:left w:val="none" w:sz="0" w:space="0" w:color="auto"/>
            <w:bottom w:val="none" w:sz="0" w:space="0" w:color="auto"/>
            <w:right w:val="none" w:sz="0" w:space="0" w:color="auto"/>
          </w:divBdr>
        </w:div>
        <w:div w:id="810557762">
          <w:marLeft w:val="640"/>
          <w:marRight w:val="0"/>
          <w:marTop w:val="0"/>
          <w:marBottom w:val="0"/>
          <w:divBdr>
            <w:top w:val="none" w:sz="0" w:space="0" w:color="auto"/>
            <w:left w:val="none" w:sz="0" w:space="0" w:color="auto"/>
            <w:bottom w:val="none" w:sz="0" w:space="0" w:color="auto"/>
            <w:right w:val="none" w:sz="0" w:space="0" w:color="auto"/>
          </w:divBdr>
        </w:div>
        <w:div w:id="830830028">
          <w:marLeft w:val="640"/>
          <w:marRight w:val="0"/>
          <w:marTop w:val="0"/>
          <w:marBottom w:val="0"/>
          <w:divBdr>
            <w:top w:val="none" w:sz="0" w:space="0" w:color="auto"/>
            <w:left w:val="none" w:sz="0" w:space="0" w:color="auto"/>
            <w:bottom w:val="none" w:sz="0" w:space="0" w:color="auto"/>
            <w:right w:val="none" w:sz="0" w:space="0" w:color="auto"/>
          </w:divBdr>
        </w:div>
        <w:div w:id="885262218">
          <w:marLeft w:val="640"/>
          <w:marRight w:val="0"/>
          <w:marTop w:val="0"/>
          <w:marBottom w:val="0"/>
          <w:divBdr>
            <w:top w:val="none" w:sz="0" w:space="0" w:color="auto"/>
            <w:left w:val="none" w:sz="0" w:space="0" w:color="auto"/>
            <w:bottom w:val="none" w:sz="0" w:space="0" w:color="auto"/>
            <w:right w:val="none" w:sz="0" w:space="0" w:color="auto"/>
          </w:divBdr>
        </w:div>
        <w:div w:id="979647596">
          <w:marLeft w:val="640"/>
          <w:marRight w:val="0"/>
          <w:marTop w:val="0"/>
          <w:marBottom w:val="0"/>
          <w:divBdr>
            <w:top w:val="none" w:sz="0" w:space="0" w:color="auto"/>
            <w:left w:val="none" w:sz="0" w:space="0" w:color="auto"/>
            <w:bottom w:val="none" w:sz="0" w:space="0" w:color="auto"/>
            <w:right w:val="none" w:sz="0" w:space="0" w:color="auto"/>
          </w:divBdr>
        </w:div>
        <w:div w:id="1072192658">
          <w:marLeft w:val="640"/>
          <w:marRight w:val="0"/>
          <w:marTop w:val="0"/>
          <w:marBottom w:val="0"/>
          <w:divBdr>
            <w:top w:val="none" w:sz="0" w:space="0" w:color="auto"/>
            <w:left w:val="none" w:sz="0" w:space="0" w:color="auto"/>
            <w:bottom w:val="none" w:sz="0" w:space="0" w:color="auto"/>
            <w:right w:val="none" w:sz="0" w:space="0" w:color="auto"/>
          </w:divBdr>
        </w:div>
        <w:div w:id="1074162303">
          <w:marLeft w:val="640"/>
          <w:marRight w:val="0"/>
          <w:marTop w:val="0"/>
          <w:marBottom w:val="0"/>
          <w:divBdr>
            <w:top w:val="none" w:sz="0" w:space="0" w:color="auto"/>
            <w:left w:val="none" w:sz="0" w:space="0" w:color="auto"/>
            <w:bottom w:val="none" w:sz="0" w:space="0" w:color="auto"/>
            <w:right w:val="none" w:sz="0" w:space="0" w:color="auto"/>
          </w:divBdr>
        </w:div>
        <w:div w:id="1097100193">
          <w:marLeft w:val="640"/>
          <w:marRight w:val="0"/>
          <w:marTop w:val="0"/>
          <w:marBottom w:val="0"/>
          <w:divBdr>
            <w:top w:val="none" w:sz="0" w:space="0" w:color="auto"/>
            <w:left w:val="none" w:sz="0" w:space="0" w:color="auto"/>
            <w:bottom w:val="none" w:sz="0" w:space="0" w:color="auto"/>
            <w:right w:val="none" w:sz="0" w:space="0" w:color="auto"/>
          </w:divBdr>
        </w:div>
        <w:div w:id="1126969368">
          <w:marLeft w:val="640"/>
          <w:marRight w:val="0"/>
          <w:marTop w:val="0"/>
          <w:marBottom w:val="0"/>
          <w:divBdr>
            <w:top w:val="none" w:sz="0" w:space="0" w:color="auto"/>
            <w:left w:val="none" w:sz="0" w:space="0" w:color="auto"/>
            <w:bottom w:val="none" w:sz="0" w:space="0" w:color="auto"/>
            <w:right w:val="none" w:sz="0" w:space="0" w:color="auto"/>
          </w:divBdr>
        </w:div>
        <w:div w:id="1188326086">
          <w:marLeft w:val="640"/>
          <w:marRight w:val="0"/>
          <w:marTop w:val="0"/>
          <w:marBottom w:val="0"/>
          <w:divBdr>
            <w:top w:val="none" w:sz="0" w:space="0" w:color="auto"/>
            <w:left w:val="none" w:sz="0" w:space="0" w:color="auto"/>
            <w:bottom w:val="none" w:sz="0" w:space="0" w:color="auto"/>
            <w:right w:val="none" w:sz="0" w:space="0" w:color="auto"/>
          </w:divBdr>
        </w:div>
        <w:div w:id="1188637777">
          <w:marLeft w:val="640"/>
          <w:marRight w:val="0"/>
          <w:marTop w:val="0"/>
          <w:marBottom w:val="0"/>
          <w:divBdr>
            <w:top w:val="none" w:sz="0" w:space="0" w:color="auto"/>
            <w:left w:val="none" w:sz="0" w:space="0" w:color="auto"/>
            <w:bottom w:val="none" w:sz="0" w:space="0" w:color="auto"/>
            <w:right w:val="none" w:sz="0" w:space="0" w:color="auto"/>
          </w:divBdr>
        </w:div>
        <w:div w:id="1436905878">
          <w:marLeft w:val="640"/>
          <w:marRight w:val="0"/>
          <w:marTop w:val="0"/>
          <w:marBottom w:val="0"/>
          <w:divBdr>
            <w:top w:val="none" w:sz="0" w:space="0" w:color="auto"/>
            <w:left w:val="none" w:sz="0" w:space="0" w:color="auto"/>
            <w:bottom w:val="none" w:sz="0" w:space="0" w:color="auto"/>
            <w:right w:val="none" w:sz="0" w:space="0" w:color="auto"/>
          </w:divBdr>
        </w:div>
        <w:div w:id="1494493529">
          <w:marLeft w:val="640"/>
          <w:marRight w:val="0"/>
          <w:marTop w:val="0"/>
          <w:marBottom w:val="0"/>
          <w:divBdr>
            <w:top w:val="none" w:sz="0" w:space="0" w:color="auto"/>
            <w:left w:val="none" w:sz="0" w:space="0" w:color="auto"/>
            <w:bottom w:val="none" w:sz="0" w:space="0" w:color="auto"/>
            <w:right w:val="none" w:sz="0" w:space="0" w:color="auto"/>
          </w:divBdr>
        </w:div>
        <w:div w:id="1536388994">
          <w:marLeft w:val="640"/>
          <w:marRight w:val="0"/>
          <w:marTop w:val="0"/>
          <w:marBottom w:val="0"/>
          <w:divBdr>
            <w:top w:val="none" w:sz="0" w:space="0" w:color="auto"/>
            <w:left w:val="none" w:sz="0" w:space="0" w:color="auto"/>
            <w:bottom w:val="none" w:sz="0" w:space="0" w:color="auto"/>
            <w:right w:val="none" w:sz="0" w:space="0" w:color="auto"/>
          </w:divBdr>
        </w:div>
        <w:div w:id="1596741828">
          <w:marLeft w:val="640"/>
          <w:marRight w:val="0"/>
          <w:marTop w:val="0"/>
          <w:marBottom w:val="0"/>
          <w:divBdr>
            <w:top w:val="none" w:sz="0" w:space="0" w:color="auto"/>
            <w:left w:val="none" w:sz="0" w:space="0" w:color="auto"/>
            <w:bottom w:val="none" w:sz="0" w:space="0" w:color="auto"/>
            <w:right w:val="none" w:sz="0" w:space="0" w:color="auto"/>
          </w:divBdr>
        </w:div>
        <w:div w:id="1623459944">
          <w:marLeft w:val="640"/>
          <w:marRight w:val="0"/>
          <w:marTop w:val="0"/>
          <w:marBottom w:val="0"/>
          <w:divBdr>
            <w:top w:val="none" w:sz="0" w:space="0" w:color="auto"/>
            <w:left w:val="none" w:sz="0" w:space="0" w:color="auto"/>
            <w:bottom w:val="none" w:sz="0" w:space="0" w:color="auto"/>
            <w:right w:val="none" w:sz="0" w:space="0" w:color="auto"/>
          </w:divBdr>
        </w:div>
        <w:div w:id="1655987820">
          <w:marLeft w:val="640"/>
          <w:marRight w:val="0"/>
          <w:marTop w:val="0"/>
          <w:marBottom w:val="0"/>
          <w:divBdr>
            <w:top w:val="none" w:sz="0" w:space="0" w:color="auto"/>
            <w:left w:val="none" w:sz="0" w:space="0" w:color="auto"/>
            <w:bottom w:val="none" w:sz="0" w:space="0" w:color="auto"/>
            <w:right w:val="none" w:sz="0" w:space="0" w:color="auto"/>
          </w:divBdr>
        </w:div>
        <w:div w:id="1699164713">
          <w:marLeft w:val="640"/>
          <w:marRight w:val="0"/>
          <w:marTop w:val="0"/>
          <w:marBottom w:val="0"/>
          <w:divBdr>
            <w:top w:val="none" w:sz="0" w:space="0" w:color="auto"/>
            <w:left w:val="none" w:sz="0" w:space="0" w:color="auto"/>
            <w:bottom w:val="none" w:sz="0" w:space="0" w:color="auto"/>
            <w:right w:val="none" w:sz="0" w:space="0" w:color="auto"/>
          </w:divBdr>
        </w:div>
        <w:div w:id="2022392456">
          <w:marLeft w:val="640"/>
          <w:marRight w:val="0"/>
          <w:marTop w:val="0"/>
          <w:marBottom w:val="0"/>
          <w:divBdr>
            <w:top w:val="none" w:sz="0" w:space="0" w:color="auto"/>
            <w:left w:val="none" w:sz="0" w:space="0" w:color="auto"/>
            <w:bottom w:val="none" w:sz="0" w:space="0" w:color="auto"/>
            <w:right w:val="none" w:sz="0" w:space="0" w:color="auto"/>
          </w:divBdr>
        </w:div>
        <w:div w:id="2086150313">
          <w:marLeft w:val="640"/>
          <w:marRight w:val="0"/>
          <w:marTop w:val="0"/>
          <w:marBottom w:val="0"/>
          <w:divBdr>
            <w:top w:val="none" w:sz="0" w:space="0" w:color="auto"/>
            <w:left w:val="none" w:sz="0" w:space="0" w:color="auto"/>
            <w:bottom w:val="none" w:sz="0" w:space="0" w:color="auto"/>
            <w:right w:val="none" w:sz="0" w:space="0" w:color="auto"/>
          </w:divBdr>
        </w:div>
        <w:div w:id="2097941346">
          <w:marLeft w:val="640"/>
          <w:marRight w:val="0"/>
          <w:marTop w:val="0"/>
          <w:marBottom w:val="0"/>
          <w:divBdr>
            <w:top w:val="none" w:sz="0" w:space="0" w:color="auto"/>
            <w:left w:val="none" w:sz="0" w:space="0" w:color="auto"/>
            <w:bottom w:val="none" w:sz="0" w:space="0" w:color="auto"/>
            <w:right w:val="none" w:sz="0" w:space="0" w:color="auto"/>
          </w:divBdr>
        </w:div>
        <w:div w:id="2121871805">
          <w:marLeft w:val="640"/>
          <w:marRight w:val="0"/>
          <w:marTop w:val="0"/>
          <w:marBottom w:val="0"/>
          <w:divBdr>
            <w:top w:val="none" w:sz="0" w:space="0" w:color="auto"/>
            <w:left w:val="none" w:sz="0" w:space="0" w:color="auto"/>
            <w:bottom w:val="none" w:sz="0" w:space="0" w:color="auto"/>
            <w:right w:val="none" w:sz="0" w:space="0" w:color="auto"/>
          </w:divBdr>
        </w:div>
      </w:divsChild>
    </w:div>
    <w:div w:id="988703457">
      <w:bodyDiv w:val="1"/>
      <w:marLeft w:val="0"/>
      <w:marRight w:val="0"/>
      <w:marTop w:val="0"/>
      <w:marBottom w:val="0"/>
      <w:divBdr>
        <w:top w:val="none" w:sz="0" w:space="0" w:color="auto"/>
        <w:left w:val="none" w:sz="0" w:space="0" w:color="auto"/>
        <w:bottom w:val="none" w:sz="0" w:space="0" w:color="auto"/>
        <w:right w:val="none" w:sz="0" w:space="0" w:color="auto"/>
      </w:divBdr>
      <w:divsChild>
        <w:div w:id="83262924">
          <w:marLeft w:val="640"/>
          <w:marRight w:val="0"/>
          <w:marTop w:val="0"/>
          <w:marBottom w:val="0"/>
          <w:divBdr>
            <w:top w:val="none" w:sz="0" w:space="0" w:color="auto"/>
            <w:left w:val="none" w:sz="0" w:space="0" w:color="auto"/>
            <w:bottom w:val="none" w:sz="0" w:space="0" w:color="auto"/>
            <w:right w:val="none" w:sz="0" w:space="0" w:color="auto"/>
          </w:divBdr>
        </w:div>
        <w:div w:id="90972478">
          <w:marLeft w:val="640"/>
          <w:marRight w:val="0"/>
          <w:marTop w:val="0"/>
          <w:marBottom w:val="0"/>
          <w:divBdr>
            <w:top w:val="none" w:sz="0" w:space="0" w:color="auto"/>
            <w:left w:val="none" w:sz="0" w:space="0" w:color="auto"/>
            <w:bottom w:val="none" w:sz="0" w:space="0" w:color="auto"/>
            <w:right w:val="none" w:sz="0" w:space="0" w:color="auto"/>
          </w:divBdr>
        </w:div>
        <w:div w:id="119421689">
          <w:marLeft w:val="640"/>
          <w:marRight w:val="0"/>
          <w:marTop w:val="0"/>
          <w:marBottom w:val="0"/>
          <w:divBdr>
            <w:top w:val="none" w:sz="0" w:space="0" w:color="auto"/>
            <w:left w:val="none" w:sz="0" w:space="0" w:color="auto"/>
            <w:bottom w:val="none" w:sz="0" w:space="0" w:color="auto"/>
            <w:right w:val="none" w:sz="0" w:space="0" w:color="auto"/>
          </w:divBdr>
        </w:div>
        <w:div w:id="147331487">
          <w:marLeft w:val="640"/>
          <w:marRight w:val="0"/>
          <w:marTop w:val="0"/>
          <w:marBottom w:val="0"/>
          <w:divBdr>
            <w:top w:val="none" w:sz="0" w:space="0" w:color="auto"/>
            <w:left w:val="none" w:sz="0" w:space="0" w:color="auto"/>
            <w:bottom w:val="none" w:sz="0" w:space="0" w:color="auto"/>
            <w:right w:val="none" w:sz="0" w:space="0" w:color="auto"/>
          </w:divBdr>
        </w:div>
        <w:div w:id="184563550">
          <w:marLeft w:val="640"/>
          <w:marRight w:val="0"/>
          <w:marTop w:val="0"/>
          <w:marBottom w:val="0"/>
          <w:divBdr>
            <w:top w:val="none" w:sz="0" w:space="0" w:color="auto"/>
            <w:left w:val="none" w:sz="0" w:space="0" w:color="auto"/>
            <w:bottom w:val="none" w:sz="0" w:space="0" w:color="auto"/>
            <w:right w:val="none" w:sz="0" w:space="0" w:color="auto"/>
          </w:divBdr>
        </w:div>
        <w:div w:id="204295906">
          <w:marLeft w:val="640"/>
          <w:marRight w:val="0"/>
          <w:marTop w:val="0"/>
          <w:marBottom w:val="0"/>
          <w:divBdr>
            <w:top w:val="none" w:sz="0" w:space="0" w:color="auto"/>
            <w:left w:val="none" w:sz="0" w:space="0" w:color="auto"/>
            <w:bottom w:val="none" w:sz="0" w:space="0" w:color="auto"/>
            <w:right w:val="none" w:sz="0" w:space="0" w:color="auto"/>
          </w:divBdr>
        </w:div>
        <w:div w:id="255019019">
          <w:marLeft w:val="640"/>
          <w:marRight w:val="0"/>
          <w:marTop w:val="0"/>
          <w:marBottom w:val="0"/>
          <w:divBdr>
            <w:top w:val="none" w:sz="0" w:space="0" w:color="auto"/>
            <w:left w:val="none" w:sz="0" w:space="0" w:color="auto"/>
            <w:bottom w:val="none" w:sz="0" w:space="0" w:color="auto"/>
            <w:right w:val="none" w:sz="0" w:space="0" w:color="auto"/>
          </w:divBdr>
        </w:div>
        <w:div w:id="293604204">
          <w:marLeft w:val="640"/>
          <w:marRight w:val="0"/>
          <w:marTop w:val="0"/>
          <w:marBottom w:val="0"/>
          <w:divBdr>
            <w:top w:val="none" w:sz="0" w:space="0" w:color="auto"/>
            <w:left w:val="none" w:sz="0" w:space="0" w:color="auto"/>
            <w:bottom w:val="none" w:sz="0" w:space="0" w:color="auto"/>
            <w:right w:val="none" w:sz="0" w:space="0" w:color="auto"/>
          </w:divBdr>
        </w:div>
        <w:div w:id="331955325">
          <w:marLeft w:val="640"/>
          <w:marRight w:val="0"/>
          <w:marTop w:val="0"/>
          <w:marBottom w:val="0"/>
          <w:divBdr>
            <w:top w:val="none" w:sz="0" w:space="0" w:color="auto"/>
            <w:left w:val="none" w:sz="0" w:space="0" w:color="auto"/>
            <w:bottom w:val="none" w:sz="0" w:space="0" w:color="auto"/>
            <w:right w:val="none" w:sz="0" w:space="0" w:color="auto"/>
          </w:divBdr>
        </w:div>
        <w:div w:id="530533633">
          <w:marLeft w:val="640"/>
          <w:marRight w:val="0"/>
          <w:marTop w:val="0"/>
          <w:marBottom w:val="0"/>
          <w:divBdr>
            <w:top w:val="none" w:sz="0" w:space="0" w:color="auto"/>
            <w:left w:val="none" w:sz="0" w:space="0" w:color="auto"/>
            <w:bottom w:val="none" w:sz="0" w:space="0" w:color="auto"/>
            <w:right w:val="none" w:sz="0" w:space="0" w:color="auto"/>
          </w:divBdr>
        </w:div>
        <w:div w:id="600719579">
          <w:marLeft w:val="640"/>
          <w:marRight w:val="0"/>
          <w:marTop w:val="0"/>
          <w:marBottom w:val="0"/>
          <w:divBdr>
            <w:top w:val="none" w:sz="0" w:space="0" w:color="auto"/>
            <w:left w:val="none" w:sz="0" w:space="0" w:color="auto"/>
            <w:bottom w:val="none" w:sz="0" w:space="0" w:color="auto"/>
            <w:right w:val="none" w:sz="0" w:space="0" w:color="auto"/>
          </w:divBdr>
        </w:div>
        <w:div w:id="622810575">
          <w:marLeft w:val="640"/>
          <w:marRight w:val="0"/>
          <w:marTop w:val="0"/>
          <w:marBottom w:val="0"/>
          <w:divBdr>
            <w:top w:val="none" w:sz="0" w:space="0" w:color="auto"/>
            <w:left w:val="none" w:sz="0" w:space="0" w:color="auto"/>
            <w:bottom w:val="none" w:sz="0" w:space="0" w:color="auto"/>
            <w:right w:val="none" w:sz="0" w:space="0" w:color="auto"/>
          </w:divBdr>
        </w:div>
        <w:div w:id="685332812">
          <w:marLeft w:val="640"/>
          <w:marRight w:val="0"/>
          <w:marTop w:val="0"/>
          <w:marBottom w:val="0"/>
          <w:divBdr>
            <w:top w:val="none" w:sz="0" w:space="0" w:color="auto"/>
            <w:left w:val="none" w:sz="0" w:space="0" w:color="auto"/>
            <w:bottom w:val="none" w:sz="0" w:space="0" w:color="auto"/>
            <w:right w:val="none" w:sz="0" w:space="0" w:color="auto"/>
          </w:divBdr>
        </w:div>
        <w:div w:id="818577290">
          <w:marLeft w:val="640"/>
          <w:marRight w:val="0"/>
          <w:marTop w:val="0"/>
          <w:marBottom w:val="0"/>
          <w:divBdr>
            <w:top w:val="none" w:sz="0" w:space="0" w:color="auto"/>
            <w:left w:val="none" w:sz="0" w:space="0" w:color="auto"/>
            <w:bottom w:val="none" w:sz="0" w:space="0" w:color="auto"/>
            <w:right w:val="none" w:sz="0" w:space="0" w:color="auto"/>
          </w:divBdr>
        </w:div>
        <w:div w:id="990451853">
          <w:marLeft w:val="640"/>
          <w:marRight w:val="0"/>
          <w:marTop w:val="0"/>
          <w:marBottom w:val="0"/>
          <w:divBdr>
            <w:top w:val="none" w:sz="0" w:space="0" w:color="auto"/>
            <w:left w:val="none" w:sz="0" w:space="0" w:color="auto"/>
            <w:bottom w:val="none" w:sz="0" w:space="0" w:color="auto"/>
            <w:right w:val="none" w:sz="0" w:space="0" w:color="auto"/>
          </w:divBdr>
        </w:div>
        <w:div w:id="1020006021">
          <w:marLeft w:val="640"/>
          <w:marRight w:val="0"/>
          <w:marTop w:val="0"/>
          <w:marBottom w:val="0"/>
          <w:divBdr>
            <w:top w:val="none" w:sz="0" w:space="0" w:color="auto"/>
            <w:left w:val="none" w:sz="0" w:space="0" w:color="auto"/>
            <w:bottom w:val="none" w:sz="0" w:space="0" w:color="auto"/>
            <w:right w:val="none" w:sz="0" w:space="0" w:color="auto"/>
          </w:divBdr>
        </w:div>
        <w:div w:id="1201629539">
          <w:marLeft w:val="640"/>
          <w:marRight w:val="0"/>
          <w:marTop w:val="0"/>
          <w:marBottom w:val="0"/>
          <w:divBdr>
            <w:top w:val="none" w:sz="0" w:space="0" w:color="auto"/>
            <w:left w:val="none" w:sz="0" w:space="0" w:color="auto"/>
            <w:bottom w:val="none" w:sz="0" w:space="0" w:color="auto"/>
            <w:right w:val="none" w:sz="0" w:space="0" w:color="auto"/>
          </w:divBdr>
        </w:div>
        <w:div w:id="1328627701">
          <w:marLeft w:val="640"/>
          <w:marRight w:val="0"/>
          <w:marTop w:val="0"/>
          <w:marBottom w:val="0"/>
          <w:divBdr>
            <w:top w:val="none" w:sz="0" w:space="0" w:color="auto"/>
            <w:left w:val="none" w:sz="0" w:space="0" w:color="auto"/>
            <w:bottom w:val="none" w:sz="0" w:space="0" w:color="auto"/>
            <w:right w:val="none" w:sz="0" w:space="0" w:color="auto"/>
          </w:divBdr>
        </w:div>
        <w:div w:id="1362130919">
          <w:marLeft w:val="640"/>
          <w:marRight w:val="0"/>
          <w:marTop w:val="0"/>
          <w:marBottom w:val="0"/>
          <w:divBdr>
            <w:top w:val="none" w:sz="0" w:space="0" w:color="auto"/>
            <w:left w:val="none" w:sz="0" w:space="0" w:color="auto"/>
            <w:bottom w:val="none" w:sz="0" w:space="0" w:color="auto"/>
            <w:right w:val="none" w:sz="0" w:space="0" w:color="auto"/>
          </w:divBdr>
        </w:div>
        <w:div w:id="1404985167">
          <w:marLeft w:val="640"/>
          <w:marRight w:val="0"/>
          <w:marTop w:val="0"/>
          <w:marBottom w:val="0"/>
          <w:divBdr>
            <w:top w:val="none" w:sz="0" w:space="0" w:color="auto"/>
            <w:left w:val="none" w:sz="0" w:space="0" w:color="auto"/>
            <w:bottom w:val="none" w:sz="0" w:space="0" w:color="auto"/>
            <w:right w:val="none" w:sz="0" w:space="0" w:color="auto"/>
          </w:divBdr>
        </w:div>
        <w:div w:id="1418476235">
          <w:marLeft w:val="640"/>
          <w:marRight w:val="0"/>
          <w:marTop w:val="0"/>
          <w:marBottom w:val="0"/>
          <w:divBdr>
            <w:top w:val="none" w:sz="0" w:space="0" w:color="auto"/>
            <w:left w:val="none" w:sz="0" w:space="0" w:color="auto"/>
            <w:bottom w:val="none" w:sz="0" w:space="0" w:color="auto"/>
            <w:right w:val="none" w:sz="0" w:space="0" w:color="auto"/>
          </w:divBdr>
        </w:div>
        <w:div w:id="1515652104">
          <w:marLeft w:val="640"/>
          <w:marRight w:val="0"/>
          <w:marTop w:val="0"/>
          <w:marBottom w:val="0"/>
          <w:divBdr>
            <w:top w:val="none" w:sz="0" w:space="0" w:color="auto"/>
            <w:left w:val="none" w:sz="0" w:space="0" w:color="auto"/>
            <w:bottom w:val="none" w:sz="0" w:space="0" w:color="auto"/>
            <w:right w:val="none" w:sz="0" w:space="0" w:color="auto"/>
          </w:divBdr>
        </w:div>
        <w:div w:id="1584988894">
          <w:marLeft w:val="640"/>
          <w:marRight w:val="0"/>
          <w:marTop w:val="0"/>
          <w:marBottom w:val="0"/>
          <w:divBdr>
            <w:top w:val="none" w:sz="0" w:space="0" w:color="auto"/>
            <w:left w:val="none" w:sz="0" w:space="0" w:color="auto"/>
            <w:bottom w:val="none" w:sz="0" w:space="0" w:color="auto"/>
            <w:right w:val="none" w:sz="0" w:space="0" w:color="auto"/>
          </w:divBdr>
        </w:div>
        <w:div w:id="1710907963">
          <w:marLeft w:val="640"/>
          <w:marRight w:val="0"/>
          <w:marTop w:val="0"/>
          <w:marBottom w:val="0"/>
          <w:divBdr>
            <w:top w:val="none" w:sz="0" w:space="0" w:color="auto"/>
            <w:left w:val="none" w:sz="0" w:space="0" w:color="auto"/>
            <w:bottom w:val="none" w:sz="0" w:space="0" w:color="auto"/>
            <w:right w:val="none" w:sz="0" w:space="0" w:color="auto"/>
          </w:divBdr>
        </w:div>
        <w:div w:id="1752116609">
          <w:marLeft w:val="640"/>
          <w:marRight w:val="0"/>
          <w:marTop w:val="0"/>
          <w:marBottom w:val="0"/>
          <w:divBdr>
            <w:top w:val="none" w:sz="0" w:space="0" w:color="auto"/>
            <w:left w:val="none" w:sz="0" w:space="0" w:color="auto"/>
            <w:bottom w:val="none" w:sz="0" w:space="0" w:color="auto"/>
            <w:right w:val="none" w:sz="0" w:space="0" w:color="auto"/>
          </w:divBdr>
        </w:div>
        <w:div w:id="1760369596">
          <w:marLeft w:val="640"/>
          <w:marRight w:val="0"/>
          <w:marTop w:val="0"/>
          <w:marBottom w:val="0"/>
          <w:divBdr>
            <w:top w:val="none" w:sz="0" w:space="0" w:color="auto"/>
            <w:left w:val="none" w:sz="0" w:space="0" w:color="auto"/>
            <w:bottom w:val="none" w:sz="0" w:space="0" w:color="auto"/>
            <w:right w:val="none" w:sz="0" w:space="0" w:color="auto"/>
          </w:divBdr>
        </w:div>
        <w:div w:id="1914971712">
          <w:marLeft w:val="640"/>
          <w:marRight w:val="0"/>
          <w:marTop w:val="0"/>
          <w:marBottom w:val="0"/>
          <w:divBdr>
            <w:top w:val="none" w:sz="0" w:space="0" w:color="auto"/>
            <w:left w:val="none" w:sz="0" w:space="0" w:color="auto"/>
            <w:bottom w:val="none" w:sz="0" w:space="0" w:color="auto"/>
            <w:right w:val="none" w:sz="0" w:space="0" w:color="auto"/>
          </w:divBdr>
        </w:div>
        <w:div w:id="1959214941">
          <w:marLeft w:val="640"/>
          <w:marRight w:val="0"/>
          <w:marTop w:val="0"/>
          <w:marBottom w:val="0"/>
          <w:divBdr>
            <w:top w:val="none" w:sz="0" w:space="0" w:color="auto"/>
            <w:left w:val="none" w:sz="0" w:space="0" w:color="auto"/>
            <w:bottom w:val="none" w:sz="0" w:space="0" w:color="auto"/>
            <w:right w:val="none" w:sz="0" w:space="0" w:color="auto"/>
          </w:divBdr>
        </w:div>
        <w:div w:id="2016757909">
          <w:marLeft w:val="640"/>
          <w:marRight w:val="0"/>
          <w:marTop w:val="0"/>
          <w:marBottom w:val="0"/>
          <w:divBdr>
            <w:top w:val="none" w:sz="0" w:space="0" w:color="auto"/>
            <w:left w:val="none" w:sz="0" w:space="0" w:color="auto"/>
            <w:bottom w:val="none" w:sz="0" w:space="0" w:color="auto"/>
            <w:right w:val="none" w:sz="0" w:space="0" w:color="auto"/>
          </w:divBdr>
        </w:div>
        <w:div w:id="2113434697">
          <w:marLeft w:val="640"/>
          <w:marRight w:val="0"/>
          <w:marTop w:val="0"/>
          <w:marBottom w:val="0"/>
          <w:divBdr>
            <w:top w:val="none" w:sz="0" w:space="0" w:color="auto"/>
            <w:left w:val="none" w:sz="0" w:space="0" w:color="auto"/>
            <w:bottom w:val="none" w:sz="0" w:space="0" w:color="auto"/>
            <w:right w:val="none" w:sz="0" w:space="0" w:color="auto"/>
          </w:divBdr>
        </w:div>
        <w:div w:id="2123456499">
          <w:marLeft w:val="640"/>
          <w:marRight w:val="0"/>
          <w:marTop w:val="0"/>
          <w:marBottom w:val="0"/>
          <w:divBdr>
            <w:top w:val="none" w:sz="0" w:space="0" w:color="auto"/>
            <w:left w:val="none" w:sz="0" w:space="0" w:color="auto"/>
            <w:bottom w:val="none" w:sz="0" w:space="0" w:color="auto"/>
            <w:right w:val="none" w:sz="0" w:space="0" w:color="auto"/>
          </w:divBdr>
        </w:div>
        <w:div w:id="2132433665">
          <w:marLeft w:val="640"/>
          <w:marRight w:val="0"/>
          <w:marTop w:val="0"/>
          <w:marBottom w:val="0"/>
          <w:divBdr>
            <w:top w:val="none" w:sz="0" w:space="0" w:color="auto"/>
            <w:left w:val="none" w:sz="0" w:space="0" w:color="auto"/>
            <w:bottom w:val="none" w:sz="0" w:space="0" w:color="auto"/>
            <w:right w:val="none" w:sz="0" w:space="0" w:color="auto"/>
          </w:divBdr>
        </w:div>
      </w:divsChild>
    </w:div>
    <w:div w:id="989560514">
      <w:bodyDiv w:val="1"/>
      <w:marLeft w:val="0"/>
      <w:marRight w:val="0"/>
      <w:marTop w:val="0"/>
      <w:marBottom w:val="0"/>
      <w:divBdr>
        <w:top w:val="none" w:sz="0" w:space="0" w:color="auto"/>
        <w:left w:val="none" w:sz="0" w:space="0" w:color="auto"/>
        <w:bottom w:val="none" w:sz="0" w:space="0" w:color="auto"/>
        <w:right w:val="none" w:sz="0" w:space="0" w:color="auto"/>
      </w:divBdr>
      <w:divsChild>
        <w:div w:id="96566122">
          <w:marLeft w:val="640"/>
          <w:marRight w:val="0"/>
          <w:marTop w:val="0"/>
          <w:marBottom w:val="0"/>
          <w:divBdr>
            <w:top w:val="none" w:sz="0" w:space="0" w:color="auto"/>
            <w:left w:val="none" w:sz="0" w:space="0" w:color="auto"/>
            <w:bottom w:val="none" w:sz="0" w:space="0" w:color="auto"/>
            <w:right w:val="none" w:sz="0" w:space="0" w:color="auto"/>
          </w:divBdr>
        </w:div>
        <w:div w:id="359598735">
          <w:marLeft w:val="640"/>
          <w:marRight w:val="0"/>
          <w:marTop w:val="0"/>
          <w:marBottom w:val="0"/>
          <w:divBdr>
            <w:top w:val="none" w:sz="0" w:space="0" w:color="auto"/>
            <w:left w:val="none" w:sz="0" w:space="0" w:color="auto"/>
            <w:bottom w:val="none" w:sz="0" w:space="0" w:color="auto"/>
            <w:right w:val="none" w:sz="0" w:space="0" w:color="auto"/>
          </w:divBdr>
        </w:div>
        <w:div w:id="367335968">
          <w:marLeft w:val="640"/>
          <w:marRight w:val="0"/>
          <w:marTop w:val="0"/>
          <w:marBottom w:val="0"/>
          <w:divBdr>
            <w:top w:val="none" w:sz="0" w:space="0" w:color="auto"/>
            <w:left w:val="none" w:sz="0" w:space="0" w:color="auto"/>
            <w:bottom w:val="none" w:sz="0" w:space="0" w:color="auto"/>
            <w:right w:val="none" w:sz="0" w:space="0" w:color="auto"/>
          </w:divBdr>
        </w:div>
        <w:div w:id="397637113">
          <w:marLeft w:val="640"/>
          <w:marRight w:val="0"/>
          <w:marTop w:val="0"/>
          <w:marBottom w:val="0"/>
          <w:divBdr>
            <w:top w:val="none" w:sz="0" w:space="0" w:color="auto"/>
            <w:left w:val="none" w:sz="0" w:space="0" w:color="auto"/>
            <w:bottom w:val="none" w:sz="0" w:space="0" w:color="auto"/>
            <w:right w:val="none" w:sz="0" w:space="0" w:color="auto"/>
          </w:divBdr>
        </w:div>
        <w:div w:id="430778660">
          <w:marLeft w:val="640"/>
          <w:marRight w:val="0"/>
          <w:marTop w:val="0"/>
          <w:marBottom w:val="0"/>
          <w:divBdr>
            <w:top w:val="none" w:sz="0" w:space="0" w:color="auto"/>
            <w:left w:val="none" w:sz="0" w:space="0" w:color="auto"/>
            <w:bottom w:val="none" w:sz="0" w:space="0" w:color="auto"/>
            <w:right w:val="none" w:sz="0" w:space="0" w:color="auto"/>
          </w:divBdr>
        </w:div>
        <w:div w:id="519778829">
          <w:marLeft w:val="640"/>
          <w:marRight w:val="0"/>
          <w:marTop w:val="0"/>
          <w:marBottom w:val="0"/>
          <w:divBdr>
            <w:top w:val="none" w:sz="0" w:space="0" w:color="auto"/>
            <w:left w:val="none" w:sz="0" w:space="0" w:color="auto"/>
            <w:bottom w:val="none" w:sz="0" w:space="0" w:color="auto"/>
            <w:right w:val="none" w:sz="0" w:space="0" w:color="auto"/>
          </w:divBdr>
        </w:div>
        <w:div w:id="552810588">
          <w:marLeft w:val="640"/>
          <w:marRight w:val="0"/>
          <w:marTop w:val="0"/>
          <w:marBottom w:val="0"/>
          <w:divBdr>
            <w:top w:val="none" w:sz="0" w:space="0" w:color="auto"/>
            <w:left w:val="none" w:sz="0" w:space="0" w:color="auto"/>
            <w:bottom w:val="none" w:sz="0" w:space="0" w:color="auto"/>
            <w:right w:val="none" w:sz="0" w:space="0" w:color="auto"/>
          </w:divBdr>
        </w:div>
        <w:div w:id="554662552">
          <w:marLeft w:val="640"/>
          <w:marRight w:val="0"/>
          <w:marTop w:val="0"/>
          <w:marBottom w:val="0"/>
          <w:divBdr>
            <w:top w:val="none" w:sz="0" w:space="0" w:color="auto"/>
            <w:left w:val="none" w:sz="0" w:space="0" w:color="auto"/>
            <w:bottom w:val="none" w:sz="0" w:space="0" w:color="auto"/>
            <w:right w:val="none" w:sz="0" w:space="0" w:color="auto"/>
          </w:divBdr>
        </w:div>
        <w:div w:id="558905638">
          <w:marLeft w:val="640"/>
          <w:marRight w:val="0"/>
          <w:marTop w:val="0"/>
          <w:marBottom w:val="0"/>
          <w:divBdr>
            <w:top w:val="none" w:sz="0" w:space="0" w:color="auto"/>
            <w:left w:val="none" w:sz="0" w:space="0" w:color="auto"/>
            <w:bottom w:val="none" w:sz="0" w:space="0" w:color="auto"/>
            <w:right w:val="none" w:sz="0" w:space="0" w:color="auto"/>
          </w:divBdr>
        </w:div>
        <w:div w:id="636645967">
          <w:marLeft w:val="640"/>
          <w:marRight w:val="0"/>
          <w:marTop w:val="0"/>
          <w:marBottom w:val="0"/>
          <w:divBdr>
            <w:top w:val="none" w:sz="0" w:space="0" w:color="auto"/>
            <w:left w:val="none" w:sz="0" w:space="0" w:color="auto"/>
            <w:bottom w:val="none" w:sz="0" w:space="0" w:color="auto"/>
            <w:right w:val="none" w:sz="0" w:space="0" w:color="auto"/>
          </w:divBdr>
        </w:div>
        <w:div w:id="714695126">
          <w:marLeft w:val="640"/>
          <w:marRight w:val="0"/>
          <w:marTop w:val="0"/>
          <w:marBottom w:val="0"/>
          <w:divBdr>
            <w:top w:val="none" w:sz="0" w:space="0" w:color="auto"/>
            <w:left w:val="none" w:sz="0" w:space="0" w:color="auto"/>
            <w:bottom w:val="none" w:sz="0" w:space="0" w:color="auto"/>
            <w:right w:val="none" w:sz="0" w:space="0" w:color="auto"/>
          </w:divBdr>
        </w:div>
        <w:div w:id="737629254">
          <w:marLeft w:val="640"/>
          <w:marRight w:val="0"/>
          <w:marTop w:val="0"/>
          <w:marBottom w:val="0"/>
          <w:divBdr>
            <w:top w:val="none" w:sz="0" w:space="0" w:color="auto"/>
            <w:left w:val="none" w:sz="0" w:space="0" w:color="auto"/>
            <w:bottom w:val="none" w:sz="0" w:space="0" w:color="auto"/>
            <w:right w:val="none" w:sz="0" w:space="0" w:color="auto"/>
          </w:divBdr>
        </w:div>
        <w:div w:id="806893379">
          <w:marLeft w:val="640"/>
          <w:marRight w:val="0"/>
          <w:marTop w:val="0"/>
          <w:marBottom w:val="0"/>
          <w:divBdr>
            <w:top w:val="none" w:sz="0" w:space="0" w:color="auto"/>
            <w:left w:val="none" w:sz="0" w:space="0" w:color="auto"/>
            <w:bottom w:val="none" w:sz="0" w:space="0" w:color="auto"/>
            <w:right w:val="none" w:sz="0" w:space="0" w:color="auto"/>
          </w:divBdr>
        </w:div>
        <w:div w:id="814638298">
          <w:marLeft w:val="640"/>
          <w:marRight w:val="0"/>
          <w:marTop w:val="0"/>
          <w:marBottom w:val="0"/>
          <w:divBdr>
            <w:top w:val="none" w:sz="0" w:space="0" w:color="auto"/>
            <w:left w:val="none" w:sz="0" w:space="0" w:color="auto"/>
            <w:bottom w:val="none" w:sz="0" w:space="0" w:color="auto"/>
            <w:right w:val="none" w:sz="0" w:space="0" w:color="auto"/>
          </w:divBdr>
        </w:div>
        <w:div w:id="899363140">
          <w:marLeft w:val="640"/>
          <w:marRight w:val="0"/>
          <w:marTop w:val="0"/>
          <w:marBottom w:val="0"/>
          <w:divBdr>
            <w:top w:val="none" w:sz="0" w:space="0" w:color="auto"/>
            <w:left w:val="none" w:sz="0" w:space="0" w:color="auto"/>
            <w:bottom w:val="none" w:sz="0" w:space="0" w:color="auto"/>
            <w:right w:val="none" w:sz="0" w:space="0" w:color="auto"/>
          </w:divBdr>
        </w:div>
        <w:div w:id="1015308350">
          <w:marLeft w:val="640"/>
          <w:marRight w:val="0"/>
          <w:marTop w:val="0"/>
          <w:marBottom w:val="0"/>
          <w:divBdr>
            <w:top w:val="none" w:sz="0" w:space="0" w:color="auto"/>
            <w:left w:val="none" w:sz="0" w:space="0" w:color="auto"/>
            <w:bottom w:val="none" w:sz="0" w:space="0" w:color="auto"/>
            <w:right w:val="none" w:sz="0" w:space="0" w:color="auto"/>
          </w:divBdr>
        </w:div>
        <w:div w:id="1042092931">
          <w:marLeft w:val="640"/>
          <w:marRight w:val="0"/>
          <w:marTop w:val="0"/>
          <w:marBottom w:val="0"/>
          <w:divBdr>
            <w:top w:val="none" w:sz="0" w:space="0" w:color="auto"/>
            <w:left w:val="none" w:sz="0" w:space="0" w:color="auto"/>
            <w:bottom w:val="none" w:sz="0" w:space="0" w:color="auto"/>
            <w:right w:val="none" w:sz="0" w:space="0" w:color="auto"/>
          </w:divBdr>
        </w:div>
        <w:div w:id="1060909697">
          <w:marLeft w:val="640"/>
          <w:marRight w:val="0"/>
          <w:marTop w:val="0"/>
          <w:marBottom w:val="0"/>
          <w:divBdr>
            <w:top w:val="none" w:sz="0" w:space="0" w:color="auto"/>
            <w:left w:val="none" w:sz="0" w:space="0" w:color="auto"/>
            <w:bottom w:val="none" w:sz="0" w:space="0" w:color="auto"/>
            <w:right w:val="none" w:sz="0" w:space="0" w:color="auto"/>
          </w:divBdr>
        </w:div>
        <w:div w:id="1066799029">
          <w:marLeft w:val="640"/>
          <w:marRight w:val="0"/>
          <w:marTop w:val="0"/>
          <w:marBottom w:val="0"/>
          <w:divBdr>
            <w:top w:val="none" w:sz="0" w:space="0" w:color="auto"/>
            <w:left w:val="none" w:sz="0" w:space="0" w:color="auto"/>
            <w:bottom w:val="none" w:sz="0" w:space="0" w:color="auto"/>
            <w:right w:val="none" w:sz="0" w:space="0" w:color="auto"/>
          </w:divBdr>
        </w:div>
        <w:div w:id="1089813888">
          <w:marLeft w:val="640"/>
          <w:marRight w:val="0"/>
          <w:marTop w:val="0"/>
          <w:marBottom w:val="0"/>
          <w:divBdr>
            <w:top w:val="none" w:sz="0" w:space="0" w:color="auto"/>
            <w:left w:val="none" w:sz="0" w:space="0" w:color="auto"/>
            <w:bottom w:val="none" w:sz="0" w:space="0" w:color="auto"/>
            <w:right w:val="none" w:sz="0" w:space="0" w:color="auto"/>
          </w:divBdr>
        </w:div>
        <w:div w:id="1098989597">
          <w:marLeft w:val="640"/>
          <w:marRight w:val="0"/>
          <w:marTop w:val="0"/>
          <w:marBottom w:val="0"/>
          <w:divBdr>
            <w:top w:val="none" w:sz="0" w:space="0" w:color="auto"/>
            <w:left w:val="none" w:sz="0" w:space="0" w:color="auto"/>
            <w:bottom w:val="none" w:sz="0" w:space="0" w:color="auto"/>
            <w:right w:val="none" w:sz="0" w:space="0" w:color="auto"/>
          </w:divBdr>
        </w:div>
        <w:div w:id="1101678753">
          <w:marLeft w:val="640"/>
          <w:marRight w:val="0"/>
          <w:marTop w:val="0"/>
          <w:marBottom w:val="0"/>
          <w:divBdr>
            <w:top w:val="none" w:sz="0" w:space="0" w:color="auto"/>
            <w:left w:val="none" w:sz="0" w:space="0" w:color="auto"/>
            <w:bottom w:val="none" w:sz="0" w:space="0" w:color="auto"/>
            <w:right w:val="none" w:sz="0" w:space="0" w:color="auto"/>
          </w:divBdr>
        </w:div>
        <w:div w:id="1220748697">
          <w:marLeft w:val="640"/>
          <w:marRight w:val="0"/>
          <w:marTop w:val="0"/>
          <w:marBottom w:val="0"/>
          <w:divBdr>
            <w:top w:val="none" w:sz="0" w:space="0" w:color="auto"/>
            <w:left w:val="none" w:sz="0" w:space="0" w:color="auto"/>
            <w:bottom w:val="none" w:sz="0" w:space="0" w:color="auto"/>
            <w:right w:val="none" w:sz="0" w:space="0" w:color="auto"/>
          </w:divBdr>
        </w:div>
        <w:div w:id="1239555273">
          <w:marLeft w:val="640"/>
          <w:marRight w:val="0"/>
          <w:marTop w:val="0"/>
          <w:marBottom w:val="0"/>
          <w:divBdr>
            <w:top w:val="none" w:sz="0" w:space="0" w:color="auto"/>
            <w:left w:val="none" w:sz="0" w:space="0" w:color="auto"/>
            <w:bottom w:val="none" w:sz="0" w:space="0" w:color="auto"/>
            <w:right w:val="none" w:sz="0" w:space="0" w:color="auto"/>
          </w:divBdr>
        </w:div>
        <w:div w:id="1247180649">
          <w:marLeft w:val="640"/>
          <w:marRight w:val="0"/>
          <w:marTop w:val="0"/>
          <w:marBottom w:val="0"/>
          <w:divBdr>
            <w:top w:val="none" w:sz="0" w:space="0" w:color="auto"/>
            <w:left w:val="none" w:sz="0" w:space="0" w:color="auto"/>
            <w:bottom w:val="none" w:sz="0" w:space="0" w:color="auto"/>
            <w:right w:val="none" w:sz="0" w:space="0" w:color="auto"/>
          </w:divBdr>
        </w:div>
        <w:div w:id="1344435962">
          <w:marLeft w:val="640"/>
          <w:marRight w:val="0"/>
          <w:marTop w:val="0"/>
          <w:marBottom w:val="0"/>
          <w:divBdr>
            <w:top w:val="none" w:sz="0" w:space="0" w:color="auto"/>
            <w:left w:val="none" w:sz="0" w:space="0" w:color="auto"/>
            <w:bottom w:val="none" w:sz="0" w:space="0" w:color="auto"/>
            <w:right w:val="none" w:sz="0" w:space="0" w:color="auto"/>
          </w:divBdr>
        </w:div>
        <w:div w:id="1514614360">
          <w:marLeft w:val="640"/>
          <w:marRight w:val="0"/>
          <w:marTop w:val="0"/>
          <w:marBottom w:val="0"/>
          <w:divBdr>
            <w:top w:val="none" w:sz="0" w:space="0" w:color="auto"/>
            <w:left w:val="none" w:sz="0" w:space="0" w:color="auto"/>
            <w:bottom w:val="none" w:sz="0" w:space="0" w:color="auto"/>
            <w:right w:val="none" w:sz="0" w:space="0" w:color="auto"/>
          </w:divBdr>
        </w:div>
        <w:div w:id="1590502505">
          <w:marLeft w:val="640"/>
          <w:marRight w:val="0"/>
          <w:marTop w:val="0"/>
          <w:marBottom w:val="0"/>
          <w:divBdr>
            <w:top w:val="none" w:sz="0" w:space="0" w:color="auto"/>
            <w:left w:val="none" w:sz="0" w:space="0" w:color="auto"/>
            <w:bottom w:val="none" w:sz="0" w:space="0" w:color="auto"/>
            <w:right w:val="none" w:sz="0" w:space="0" w:color="auto"/>
          </w:divBdr>
        </w:div>
        <w:div w:id="1610623303">
          <w:marLeft w:val="640"/>
          <w:marRight w:val="0"/>
          <w:marTop w:val="0"/>
          <w:marBottom w:val="0"/>
          <w:divBdr>
            <w:top w:val="none" w:sz="0" w:space="0" w:color="auto"/>
            <w:left w:val="none" w:sz="0" w:space="0" w:color="auto"/>
            <w:bottom w:val="none" w:sz="0" w:space="0" w:color="auto"/>
            <w:right w:val="none" w:sz="0" w:space="0" w:color="auto"/>
          </w:divBdr>
        </w:div>
        <w:div w:id="1733625875">
          <w:marLeft w:val="640"/>
          <w:marRight w:val="0"/>
          <w:marTop w:val="0"/>
          <w:marBottom w:val="0"/>
          <w:divBdr>
            <w:top w:val="none" w:sz="0" w:space="0" w:color="auto"/>
            <w:left w:val="none" w:sz="0" w:space="0" w:color="auto"/>
            <w:bottom w:val="none" w:sz="0" w:space="0" w:color="auto"/>
            <w:right w:val="none" w:sz="0" w:space="0" w:color="auto"/>
          </w:divBdr>
        </w:div>
        <w:div w:id="1744836205">
          <w:marLeft w:val="640"/>
          <w:marRight w:val="0"/>
          <w:marTop w:val="0"/>
          <w:marBottom w:val="0"/>
          <w:divBdr>
            <w:top w:val="none" w:sz="0" w:space="0" w:color="auto"/>
            <w:left w:val="none" w:sz="0" w:space="0" w:color="auto"/>
            <w:bottom w:val="none" w:sz="0" w:space="0" w:color="auto"/>
            <w:right w:val="none" w:sz="0" w:space="0" w:color="auto"/>
          </w:divBdr>
        </w:div>
        <w:div w:id="1746997357">
          <w:marLeft w:val="640"/>
          <w:marRight w:val="0"/>
          <w:marTop w:val="0"/>
          <w:marBottom w:val="0"/>
          <w:divBdr>
            <w:top w:val="none" w:sz="0" w:space="0" w:color="auto"/>
            <w:left w:val="none" w:sz="0" w:space="0" w:color="auto"/>
            <w:bottom w:val="none" w:sz="0" w:space="0" w:color="auto"/>
            <w:right w:val="none" w:sz="0" w:space="0" w:color="auto"/>
          </w:divBdr>
        </w:div>
        <w:div w:id="1820879371">
          <w:marLeft w:val="640"/>
          <w:marRight w:val="0"/>
          <w:marTop w:val="0"/>
          <w:marBottom w:val="0"/>
          <w:divBdr>
            <w:top w:val="none" w:sz="0" w:space="0" w:color="auto"/>
            <w:left w:val="none" w:sz="0" w:space="0" w:color="auto"/>
            <w:bottom w:val="none" w:sz="0" w:space="0" w:color="auto"/>
            <w:right w:val="none" w:sz="0" w:space="0" w:color="auto"/>
          </w:divBdr>
        </w:div>
        <w:div w:id="1823154863">
          <w:marLeft w:val="640"/>
          <w:marRight w:val="0"/>
          <w:marTop w:val="0"/>
          <w:marBottom w:val="0"/>
          <w:divBdr>
            <w:top w:val="none" w:sz="0" w:space="0" w:color="auto"/>
            <w:left w:val="none" w:sz="0" w:space="0" w:color="auto"/>
            <w:bottom w:val="none" w:sz="0" w:space="0" w:color="auto"/>
            <w:right w:val="none" w:sz="0" w:space="0" w:color="auto"/>
          </w:divBdr>
        </w:div>
        <w:div w:id="1859541515">
          <w:marLeft w:val="640"/>
          <w:marRight w:val="0"/>
          <w:marTop w:val="0"/>
          <w:marBottom w:val="0"/>
          <w:divBdr>
            <w:top w:val="none" w:sz="0" w:space="0" w:color="auto"/>
            <w:left w:val="none" w:sz="0" w:space="0" w:color="auto"/>
            <w:bottom w:val="none" w:sz="0" w:space="0" w:color="auto"/>
            <w:right w:val="none" w:sz="0" w:space="0" w:color="auto"/>
          </w:divBdr>
        </w:div>
        <w:div w:id="1872650617">
          <w:marLeft w:val="640"/>
          <w:marRight w:val="0"/>
          <w:marTop w:val="0"/>
          <w:marBottom w:val="0"/>
          <w:divBdr>
            <w:top w:val="none" w:sz="0" w:space="0" w:color="auto"/>
            <w:left w:val="none" w:sz="0" w:space="0" w:color="auto"/>
            <w:bottom w:val="none" w:sz="0" w:space="0" w:color="auto"/>
            <w:right w:val="none" w:sz="0" w:space="0" w:color="auto"/>
          </w:divBdr>
        </w:div>
        <w:div w:id="1926766265">
          <w:marLeft w:val="640"/>
          <w:marRight w:val="0"/>
          <w:marTop w:val="0"/>
          <w:marBottom w:val="0"/>
          <w:divBdr>
            <w:top w:val="none" w:sz="0" w:space="0" w:color="auto"/>
            <w:left w:val="none" w:sz="0" w:space="0" w:color="auto"/>
            <w:bottom w:val="none" w:sz="0" w:space="0" w:color="auto"/>
            <w:right w:val="none" w:sz="0" w:space="0" w:color="auto"/>
          </w:divBdr>
        </w:div>
        <w:div w:id="1945772107">
          <w:marLeft w:val="640"/>
          <w:marRight w:val="0"/>
          <w:marTop w:val="0"/>
          <w:marBottom w:val="0"/>
          <w:divBdr>
            <w:top w:val="none" w:sz="0" w:space="0" w:color="auto"/>
            <w:left w:val="none" w:sz="0" w:space="0" w:color="auto"/>
            <w:bottom w:val="none" w:sz="0" w:space="0" w:color="auto"/>
            <w:right w:val="none" w:sz="0" w:space="0" w:color="auto"/>
          </w:divBdr>
        </w:div>
        <w:div w:id="1980307783">
          <w:marLeft w:val="640"/>
          <w:marRight w:val="0"/>
          <w:marTop w:val="0"/>
          <w:marBottom w:val="0"/>
          <w:divBdr>
            <w:top w:val="none" w:sz="0" w:space="0" w:color="auto"/>
            <w:left w:val="none" w:sz="0" w:space="0" w:color="auto"/>
            <w:bottom w:val="none" w:sz="0" w:space="0" w:color="auto"/>
            <w:right w:val="none" w:sz="0" w:space="0" w:color="auto"/>
          </w:divBdr>
        </w:div>
        <w:div w:id="2045253698">
          <w:marLeft w:val="640"/>
          <w:marRight w:val="0"/>
          <w:marTop w:val="0"/>
          <w:marBottom w:val="0"/>
          <w:divBdr>
            <w:top w:val="none" w:sz="0" w:space="0" w:color="auto"/>
            <w:left w:val="none" w:sz="0" w:space="0" w:color="auto"/>
            <w:bottom w:val="none" w:sz="0" w:space="0" w:color="auto"/>
            <w:right w:val="none" w:sz="0" w:space="0" w:color="auto"/>
          </w:divBdr>
        </w:div>
        <w:div w:id="2144154812">
          <w:marLeft w:val="640"/>
          <w:marRight w:val="0"/>
          <w:marTop w:val="0"/>
          <w:marBottom w:val="0"/>
          <w:divBdr>
            <w:top w:val="none" w:sz="0" w:space="0" w:color="auto"/>
            <w:left w:val="none" w:sz="0" w:space="0" w:color="auto"/>
            <w:bottom w:val="none" w:sz="0" w:space="0" w:color="auto"/>
            <w:right w:val="none" w:sz="0" w:space="0" w:color="auto"/>
          </w:divBdr>
        </w:div>
      </w:divsChild>
    </w:div>
    <w:div w:id="1007976407">
      <w:bodyDiv w:val="1"/>
      <w:marLeft w:val="0"/>
      <w:marRight w:val="0"/>
      <w:marTop w:val="0"/>
      <w:marBottom w:val="0"/>
      <w:divBdr>
        <w:top w:val="none" w:sz="0" w:space="0" w:color="auto"/>
        <w:left w:val="none" w:sz="0" w:space="0" w:color="auto"/>
        <w:bottom w:val="none" w:sz="0" w:space="0" w:color="auto"/>
        <w:right w:val="none" w:sz="0" w:space="0" w:color="auto"/>
      </w:divBdr>
      <w:divsChild>
        <w:div w:id="7564908">
          <w:marLeft w:val="640"/>
          <w:marRight w:val="0"/>
          <w:marTop w:val="0"/>
          <w:marBottom w:val="0"/>
          <w:divBdr>
            <w:top w:val="none" w:sz="0" w:space="0" w:color="auto"/>
            <w:left w:val="none" w:sz="0" w:space="0" w:color="auto"/>
            <w:bottom w:val="none" w:sz="0" w:space="0" w:color="auto"/>
            <w:right w:val="none" w:sz="0" w:space="0" w:color="auto"/>
          </w:divBdr>
        </w:div>
        <w:div w:id="36783798">
          <w:marLeft w:val="640"/>
          <w:marRight w:val="0"/>
          <w:marTop w:val="0"/>
          <w:marBottom w:val="0"/>
          <w:divBdr>
            <w:top w:val="none" w:sz="0" w:space="0" w:color="auto"/>
            <w:left w:val="none" w:sz="0" w:space="0" w:color="auto"/>
            <w:bottom w:val="none" w:sz="0" w:space="0" w:color="auto"/>
            <w:right w:val="none" w:sz="0" w:space="0" w:color="auto"/>
          </w:divBdr>
        </w:div>
        <w:div w:id="100229353">
          <w:marLeft w:val="640"/>
          <w:marRight w:val="0"/>
          <w:marTop w:val="0"/>
          <w:marBottom w:val="0"/>
          <w:divBdr>
            <w:top w:val="none" w:sz="0" w:space="0" w:color="auto"/>
            <w:left w:val="none" w:sz="0" w:space="0" w:color="auto"/>
            <w:bottom w:val="none" w:sz="0" w:space="0" w:color="auto"/>
            <w:right w:val="none" w:sz="0" w:space="0" w:color="auto"/>
          </w:divBdr>
        </w:div>
        <w:div w:id="101189801">
          <w:marLeft w:val="640"/>
          <w:marRight w:val="0"/>
          <w:marTop w:val="0"/>
          <w:marBottom w:val="0"/>
          <w:divBdr>
            <w:top w:val="none" w:sz="0" w:space="0" w:color="auto"/>
            <w:left w:val="none" w:sz="0" w:space="0" w:color="auto"/>
            <w:bottom w:val="none" w:sz="0" w:space="0" w:color="auto"/>
            <w:right w:val="none" w:sz="0" w:space="0" w:color="auto"/>
          </w:divBdr>
        </w:div>
        <w:div w:id="284698800">
          <w:marLeft w:val="640"/>
          <w:marRight w:val="0"/>
          <w:marTop w:val="0"/>
          <w:marBottom w:val="0"/>
          <w:divBdr>
            <w:top w:val="none" w:sz="0" w:space="0" w:color="auto"/>
            <w:left w:val="none" w:sz="0" w:space="0" w:color="auto"/>
            <w:bottom w:val="none" w:sz="0" w:space="0" w:color="auto"/>
            <w:right w:val="none" w:sz="0" w:space="0" w:color="auto"/>
          </w:divBdr>
        </w:div>
        <w:div w:id="346057973">
          <w:marLeft w:val="640"/>
          <w:marRight w:val="0"/>
          <w:marTop w:val="0"/>
          <w:marBottom w:val="0"/>
          <w:divBdr>
            <w:top w:val="none" w:sz="0" w:space="0" w:color="auto"/>
            <w:left w:val="none" w:sz="0" w:space="0" w:color="auto"/>
            <w:bottom w:val="none" w:sz="0" w:space="0" w:color="auto"/>
            <w:right w:val="none" w:sz="0" w:space="0" w:color="auto"/>
          </w:divBdr>
        </w:div>
        <w:div w:id="449202323">
          <w:marLeft w:val="640"/>
          <w:marRight w:val="0"/>
          <w:marTop w:val="0"/>
          <w:marBottom w:val="0"/>
          <w:divBdr>
            <w:top w:val="none" w:sz="0" w:space="0" w:color="auto"/>
            <w:left w:val="none" w:sz="0" w:space="0" w:color="auto"/>
            <w:bottom w:val="none" w:sz="0" w:space="0" w:color="auto"/>
            <w:right w:val="none" w:sz="0" w:space="0" w:color="auto"/>
          </w:divBdr>
        </w:div>
        <w:div w:id="459615310">
          <w:marLeft w:val="640"/>
          <w:marRight w:val="0"/>
          <w:marTop w:val="0"/>
          <w:marBottom w:val="0"/>
          <w:divBdr>
            <w:top w:val="none" w:sz="0" w:space="0" w:color="auto"/>
            <w:left w:val="none" w:sz="0" w:space="0" w:color="auto"/>
            <w:bottom w:val="none" w:sz="0" w:space="0" w:color="auto"/>
            <w:right w:val="none" w:sz="0" w:space="0" w:color="auto"/>
          </w:divBdr>
        </w:div>
        <w:div w:id="541019082">
          <w:marLeft w:val="640"/>
          <w:marRight w:val="0"/>
          <w:marTop w:val="0"/>
          <w:marBottom w:val="0"/>
          <w:divBdr>
            <w:top w:val="none" w:sz="0" w:space="0" w:color="auto"/>
            <w:left w:val="none" w:sz="0" w:space="0" w:color="auto"/>
            <w:bottom w:val="none" w:sz="0" w:space="0" w:color="auto"/>
            <w:right w:val="none" w:sz="0" w:space="0" w:color="auto"/>
          </w:divBdr>
        </w:div>
        <w:div w:id="545917297">
          <w:marLeft w:val="640"/>
          <w:marRight w:val="0"/>
          <w:marTop w:val="0"/>
          <w:marBottom w:val="0"/>
          <w:divBdr>
            <w:top w:val="none" w:sz="0" w:space="0" w:color="auto"/>
            <w:left w:val="none" w:sz="0" w:space="0" w:color="auto"/>
            <w:bottom w:val="none" w:sz="0" w:space="0" w:color="auto"/>
            <w:right w:val="none" w:sz="0" w:space="0" w:color="auto"/>
          </w:divBdr>
        </w:div>
        <w:div w:id="687484830">
          <w:marLeft w:val="640"/>
          <w:marRight w:val="0"/>
          <w:marTop w:val="0"/>
          <w:marBottom w:val="0"/>
          <w:divBdr>
            <w:top w:val="none" w:sz="0" w:space="0" w:color="auto"/>
            <w:left w:val="none" w:sz="0" w:space="0" w:color="auto"/>
            <w:bottom w:val="none" w:sz="0" w:space="0" w:color="auto"/>
            <w:right w:val="none" w:sz="0" w:space="0" w:color="auto"/>
          </w:divBdr>
        </w:div>
        <w:div w:id="723716571">
          <w:marLeft w:val="640"/>
          <w:marRight w:val="0"/>
          <w:marTop w:val="0"/>
          <w:marBottom w:val="0"/>
          <w:divBdr>
            <w:top w:val="none" w:sz="0" w:space="0" w:color="auto"/>
            <w:left w:val="none" w:sz="0" w:space="0" w:color="auto"/>
            <w:bottom w:val="none" w:sz="0" w:space="0" w:color="auto"/>
            <w:right w:val="none" w:sz="0" w:space="0" w:color="auto"/>
          </w:divBdr>
        </w:div>
        <w:div w:id="742876269">
          <w:marLeft w:val="640"/>
          <w:marRight w:val="0"/>
          <w:marTop w:val="0"/>
          <w:marBottom w:val="0"/>
          <w:divBdr>
            <w:top w:val="none" w:sz="0" w:space="0" w:color="auto"/>
            <w:left w:val="none" w:sz="0" w:space="0" w:color="auto"/>
            <w:bottom w:val="none" w:sz="0" w:space="0" w:color="auto"/>
            <w:right w:val="none" w:sz="0" w:space="0" w:color="auto"/>
          </w:divBdr>
        </w:div>
        <w:div w:id="758647381">
          <w:marLeft w:val="640"/>
          <w:marRight w:val="0"/>
          <w:marTop w:val="0"/>
          <w:marBottom w:val="0"/>
          <w:divBdr>
            <w:top w:val="none" w:sz="0" w:space="0" w:color="auto"/>
            <w:left w:val="none" w:sz="0" w:space="0" w:color="auto"/>
            <w:bottom w:val="none" w:sz="0" w:space="0" w:color="auto"/>
            <w:right w:val="none" w:sz="0" w:space="0" w:color="auto"/>
          </w:divBdr>
        </w:div>
        <w:div w:id="839975093">
          <w:marLeft w:val="640"/>
          <w:marRight w:val="0"/>
          <w:marTop w:val="0"/>
          <w:marBottom w:val="0"/>
          <w:divBdr>
            <w:top w:val="none" w:sz="0" w:space="0" w:color="auto"/>
            <w:left w:val="none" w:sz="0" w:space="0" w:color="auto"/>
            <w:bottom w:val="none" w:sz="0" w:space="0" w:color="auto"/>
            <w:right w:val="none" w:sz="0" w:space="0" w:color="auto"/>
          </w:divBdr>
        </w:div>
        <w:div w:id="1052582424">
          <w:marLeft w:val="640"/>
          <w:marRight w:val="0"/>
          <w:marTop w:val="0"/>
          <w:marBottom w:val="0"/>
          <w:divBdr>
            <w:top w:val="none" w:sz="0" w:space="0" w:color="auto"/>
            <w:left w:val="none" w:sz="0" w:space="0" w:color="auto"/>
            <w:bottom w:val="none" w:sz="0" w:space="0" w:color="auto"/>
            <w:right w:val="none" w:sz="0" w:space="0" w:color="auto"/>
          </w:divBdr>
        </w:div>
        <w:div w:id="1060131217">
          <w:marLeft w:val="640"/>
          <w:marRight w:val="0"/>
          <w:marTop w:val="0"/>
          <w:marBottom w:val="0"/>
          <w:divBdr>
            <w:top w:val="none" w:sz="0" w:space="0" w:color="auto"/>
            <w:left w:val="none" w:sz="0" w:space="0" w:color="auto"/>
            <w:bottom w:val="none" w:sz="0" w:space="0" w:color="auto"/>
            <w:right w:val="none" w:sz="0" w:space="0" w:color="auto"/>
          </w:divBdr>
        </w:div>
        <w:div w:id="1155412878">
          <w:marLeft w:val="640"/>
          <w:marRight w:val="0"/>
          <w:marTop w:val="0"/>
          <w:marBottom w:val="0"/>
          <w:divBdr>
            <w:top w:val="none" w:sz="0" w:space="0" w:color="auto"/>
            <w:left w:val="none" w:sz="0" w:space="0" w:color="auto"/>
            <w:bottom w:val="none" w:sz="0" w:space="0" w:color="auto"/>
            <w:right w:val="none" w:sz="0" w:space="0" w:color="auto"/>
          </w:divBdr>
        </w:div>
        <w:div w:id="1170827399">
          <w:marLeft w:val="640"/>
          <w:marRight w:val="0"/>
          <w:marTop w:val="0"/>
          <w:marBottom w:val="0"/>
          <w:divBdr>
            <w:top w:val="none" w:sz="0" w:space="0" w:color="auto"/>
            <w:left w:val="none" w:sz="0" w:space="0" w:color="auto"/>
            <w:bottom w:val="none" w:sz="0" w:space="0" w:color="auto"/>
            <w:right w:val="none" w:sz="0" w:space="0" w:color="auto"/>
          </w:divBdr>
        </w:div>
        <w:div w:id="1194927027">
          <w:marLeft w:val="640"/>
          <w:marRight w:val="0"/>
          <w:marTop w:val="0"/>
          <w:marBottom w:val="0"/>
          <w:divBdr>
            <w:top w:val="none" w:sz="0" w:space="0" w:color="auto"/>
            <w:left w:val="none" w:sz="0" w:space="0" w:color="auto"/>
            <w:bottom w:val="none" w:sz="0" w:space="0" w:color="auto"/>
            <w:right w:val="none" w:sz="0" w:space="0" w:color="auto"/>
          </w:divBdr>
        </w:div>
        <w:div w:id="1248081163">
          <w:marLeft w:val="640"/>
          <w:marRight w:val="0"/>
          <w:marTop w:val="0"/>
          <w:marBottom w:val="0"/>
          <w:divBdr>
            <w:top w:val="none" w:sz="0" w:space="0" w:color="auto"/>
            <w:left w:val="none" w:sz="0" w:space="0" w:color="auto"/>
            <w:bottom w:val="none" w:sz="0" w:space="0" w:color="auto"/>
            <w:right w:val="none" w:sz="0" w:space="0" w:color="auto"/>
          </w:divBdr>
        </w:div>
        <w:div w:id="1386641669">
          <w:marLeft w:val="640"/>
          <w:marRight w:val="0"/>
          <w:marTop w:val="0"/>
          <w:marBottom w:val="0"/>
          <w:divBdr>
            <w:top w:val="none" w:sz="0" w:space="0" w:color="auto"/>
            <w:left w:val="none" w:sz="0" w:space="0" w:color="auto"/>
            <w:bottom w:val="none" w:sz="0" w:space="0" w:color="auto"/>
            <w:right w:val="none" w:sz="0" w:space="0" w:color="auto"/>
          </w:divBdr>
        </w:div>
        <w:div w:id="1391995482">
          <w:marLeft w:val="640"/>
          <w:marRight w:val="0"/>
          <w:marTop w:val="0"/>
          <w:marBottom w:val="0"/>
          <w:divBdr>
            <w:top w:val="none" w:sz="0" w:space="0" w:color="auto"/>
            <w:left w:val="none" w:sz="0" w:space="0" w:color="auto"/>
            <w:bottom w:val="none" w:sz="0" w:space="0" w:color="auto"/>
            <w:right w:val="none" w:sz="0" w:space="0" w:color="auto"/>
          </w:divBdr>
        </w:div>
        <w:div w:id="1392077230">
          <w:marLeft w:val="640"/>
          <w:marRight w:val="0"/>
          <w:marTop w:val="0"/>
          <w:marBottom w:val="0"/>
          <w:divBdr>
            <w:top w:val="none" w:sz="0" w:space="0" w:color="auto"/>
            <w:left w:val="none" w:sz="0" w:space="0" w:color="auto"/>
            <w:bottom w:val="none" w:sz="0" w:space="0" w:color="auto"/>
            <w:right w:val="none" w:sz="0" w:space="0" w:color="auto"/>
          </w:divBdr>
        </w:div>
        <w:div w:id="1422986346">
          <w:marLeft w:val="640"/>
          <w:marRight w:val="0"/>
          <w:marTop w:val="0"/>
          <w:marBottom w:val="0"/>
          <w:divBdr>
            <w:top w:val="none" w:sz="0" w:space="0" w:color="auto"/>
            <w:left w:val="none" w:sz="0" w:space="0" w:color="auto"/>
            <w:bottom w:val="none" w:sz="0" w:space="0" w:color="auto"/>
            <w:right w:val="none" w:sz="0" w:space="0" w:color="auto"/>
          </w:divBdr>
        </w:div>
        <w:div w:id="1423529050">
          <w:marLeft w:val="640"/>
          <w:marRight w:val="0"/>
          <w:marTop w:val="0"/>
          <w:marBottom w:val="0"/>
          <w:divBdr>
            <w:top w:val="none" w:sz="0" w:space="0" w:color="auto"/>
            <w:left w:val="none" w:sz="0" w:space="0" w:color="auto"/>
            <w:bottom w:val="none" w:sz="0" w:space="0" w:color="auto"/>
            <w:right w:val="none" w:sz="0" w:space="0" w:color="auto"/>
          </w:divBdr>
        </w:div>
        <w:div w:id="1458067445">
          <w:marLeft w:val="640"/>
          <w:marRight w:val="0"/>
          <w:marTop w:val="0"/>
          <w:marBottom w:val="0"/>
          <w:divBdr>
            <w:top w:val="none" w:sz="0" w:space="0" w:color="auto"/>
            <w:left w:val="none" w:sz="0" w:space="0" w:color="auto"/>
            <w:bottom w:val="none" w:sz="0" w:space="0" w:color="auto"/>
            <w:right w:val="none" w:sz="0" w:space="0" w:color="auto"/>
          </w:divBdr>
        </w:div>
        <w:div w:id="1467702665">
          <w:marLeft w:val="640"/>
          <w:marRight w:val="0"/>
          <w:marTop w:val="0"/>
          <w:marBottom w:val="0"/>
          <w:divBdr>
            <w:top w:val="none" w:sz="0" w:space="0" w:color="auto"/>
            <w:left w:val="none" w:sz="0" w:space="0" w:color="auto"/>
            <w:bottom w:val="none" w:sz="0" w:space="0" w:color="auto"/>
            <w:right w:val="none" w:sz="0" w:space="0" w:color="auto"/>
          </w:divBdr>
        </w:div>
        <w:div w:id="1575512353">
          <w:marLeft w:val="640"/>
          <w:marRight w:val="0"/>
          <w:marTop w:val="0"/>
          <w:marBottom w:val="0"/>
          <w:divBdr>
            <w:top w:val="none" w:sz="0" w:space="0" w:color="auto"/>
            <w:left w:val="none" w:sz="0" w:space="0" w:color="auto"/>
            <w:bottom w:val="none" w:sz="0" w:space="0" w:color="auto"/>
            <w:right w:val="none" w:sz="0" w:space="0" w:color="auto"/>
          </w:divBdr>
        </w:div>
        <w:div w:id="1583837648">
          <w:marLeft w:val="640"/>
          <w:marRight w:val="0"/>
          <w:marTop w:val="0"/>
          <w:marBottom w:val="0"/>
          <w:divBdr>
            <w:top w:val="none" w:sz="0" w:space="0" w:color="auto"/>
            <w:left w:val="none" w:sz="0" w:space="0" w:color="auto"/>
            <w:bottom w:val="none" w:sz="0" w:space="0" w:color="auto"/>
            <w:right w:val="none" w:sz="0" w:space="0" w:color="auto"/>
          </w:divBdr>
        </w:div>
        <w:div w:id="1626618529">
          <w:marLeft w:val="640"/>
          <w:marRight w:val="0"/>
          <w:marTop w:val="0"/>
          <w:marBottom w:val="0"/>
          <w:divBdr>
            <w:top w:val="none" w:sz="0" w:space="0" w:color="auto"/>
            <w:left w:val="none" w:sz="0" w:space="0" w:color="auto"/>
            <w:bottom w:val="none" w:sz="0" w:space="0" w:color="auto"/>
            <w:right w:val="none" w:sz="0" w:space="0" w:color="auto"/>
          </w:divBdr>
        </w:div>
        <w:div w:id="1653289389">
          <w:marLeft w:val="640"/>
          <w:marRight w:val="0"/>
          <w:marTop w:val="0"/>
          <w:marBottom w:val="0"/>
          <w:divBdr>
            <w:top w:val="none" w:sz="0" w:space="0" w:color="auto"/>
            <w:left w:val="none" w:sz="0" w:space="0" w:color="auto"/>
            <w:bottom w:val="none" w:sz="0" w:space="0" w:color="auto"/>
            <w:right w:val="none" w:sz="0" w:space="0" w:color="auto"/>
          </w:divBdr>
        </w:div>
        <w:div w:id="1696493405">
          <w:marLeft w:val="640"/>
          <w:marRight w:val="0"/>
          <w:marTop w:val="0"/>
          <w:marBottom w:val="0"/>
          <w:divBdr>
            <w:top w:val="none" w:sz="0" w:space="0" w:color="auto"/>
            <w:left w:val="none" w:sz="0" w:space="0" w:color="auto"/>
            <w:bottom w:val="none" w:sz="0" w:space="0" w:color="auto"/>
            <w:right w:val="none" w:sz="0" w:space="0" w:color="auto"/>
          </w:divBdr>
        </w:div>
        <w:div w:id="1738243895">
          <w:marLeft w:val="640"/>
          <w:marRight w:val="0"/>
          <w:marTop w:val="0"/>
          <w:marBottom w:val="0"/>
          <w:divBdr>
            <w:top w:val="none" w:sz="0" w:space="0" w:color="auto"/>
            <w:left w:val="none" w:sz="0" w:space="0" w:color="auto"/>
            <w:bottom w:val="none" w:sz="0" w:space="0" w:color="auto"/>
            <w:right w:val="none" w:sz="0" w:space="0" w:color="auto"/>
          </w:divBdr>
        </w:div>
        <w:div w:id="1747725799">
          <w:marLeft w:val="640"/>
          <w:marRight w:val="0"/>
          <w:marTop w:val="0"/>
          <w:marBottom w:val="0"/>
          <w:divBdr>
            <w:top w:val="none" w:sz="0" w:space="0" w:color="auto"/>
            <w:left w:val="none" w:sz="0" w:space="0" w:color="auto"/>
            <w:bottom w:val="none" w:sz="0" w:space="0" w:color="auto"/>
            <w:right w:val="none" w:sz="0" w:space="0" w:color="auto"/>
          </w:divBdr>
        </w:div>
        <w:div w:id="1877694420">
          <w:marLeft w:val="640"/>
          <w:marRight w:val="0"/>
          <w:marTop w:val="0"/>
          <w:marBottom w:val="0"/>
          <w:divBdr>
            <w:top w:val="none" w:sz="0" w:space="0" w:color="auto"/>
            <w:left w:val="none" w:sz="0" w:space="0" w:color="auto"/>
            <w:bottom w:val="none" w:sz="0" w:space="0" w:color="auto"/>
            <w:right w:val="none" w:sz="0" w:space="0" w:color="auto"/>
          </w:divBdr>
        </w:div>
        <w:div w:id="1890072385">
          <w:marLeft w:val="640"/>
          <w:marRight w:val="0"/>
          <w:marTop w:val="0"/>
          <w:marBottom w:val="0"/>
          <w:divBdr>
            <w:top w:val="none" w:sz="0" w:space="0" w:color="auto"/>
            <w:left w:val="none" w:sz="0" w:space="0" w:color="auto"/>
            <w:bottom w:val="none" w:sz="0" w:space="0" w:color="auto"/>
            <w:right w:val="none" w:sz="0" w:space="0" w:color="auto"/>
          </w:divBdr>
        </w:div>
        <w:div w:id="1987388861">
          <w:marLeft w:val="640"/>
          <w:marRight w:val="0"/>
          <w:marTop w:val="0"/>
          <w:marBottom w:val="0"/>
          <w:divBdr>
            <w:top w:val="none" w:sz="0" w:space="0" w:color="auto"/>
            <w:left w:val="none" w:sz="0" w:space="0" w:color="auto"/>
            <w:bottom w:val="none" w:sz="0" w:space="0" w:color="auto"/>
            <w:right w:val="none" w:sz="0" w:space="0" w:color="auto"/>
          </w:divBdr>
        </w:div>
        <w:div w:id="2025470691">
          <w:marLeft w:val="640"/>
          <w:marRight w:val="0"/>
          <w:marTop w:val="0"/>
          <w:marBottom w:val="0"/>
          <w:divBdr>
            <w:top w:val="none" w:sz="0" w:space="0" w:color="auto"/>
            <w:left w:val="none" w:sz="0" w:space="0" w:color="auto"/>
            <w:bottom w:val="none" w:sz="0" w:space="0" w:color="auto"/>
            <w:right w:val="none" w:sz="0" w:space="0" w:color="auto"/>
          </w:divBdr>
        </w:div>
        <w:div w:id="2065761036">
          <w:marLeft w:val="640"/>
          <w:marRight w:val="0"/>
          <w:marTop w:val="0"/>
          <w:marBottom w:val="0"/>
          <w:divBdr>
            <w:top w:val="none" w:sz="0" w:space="0" w:color="auto"/>
            <w:left w:val="none" w:sz="0" w:space="0" w:color="auto"/>
            <w:bottom w:val="none" w:sz="0" w:space="0" w:color="auto"/>
            <w:right w:val="none" w:sz="0" w:space="0" w:color="auto"/>
          </w:divBdr>
        </w:div>
        <w:div w:id="2115905338">
          <w:marLeft w:val="640"/>
          <w:marRight w:val="0"/>
          <w:marTop w:val="0"/>
          <w:marBottom w:val="0"/>
          <w:divBdr>
            <w:top w:val="none" w:sz="0" w:space="0" w:color="auto"/>
            <w:left w:val="none" w:sz="0" w:space="0" w:color="auto"/>
            <w:bottom w:val="none" w:sz="0" w:space="0" w:color="auto"/>
            <w:right w:val="none" w:sz="0" w:space="0" w:color="auto"/>
          </w:divBdr>
        </w:div>
      </w:divsChild>
    </w:div>
    <w:div w:id="1027215369">
      <w:bodyDiv w:val="1"/>
      <w:marLeft w:val="0"/>
      <w:marRight w:val="0"/>
      <w:marTop w:val="0"/>
      <w:marBottom w:val="0"/>
      <w:divBdr>
        <w:top w:val="none" w:sz="0" w:space="0" w:color="auto"/>
        <w:left w:val="none" w:sz="0" w:space="0" w:color="auto"/>
        <w:bottom w:val="none" w:sz="0" w:space="0" w:color="auto"/>
        <w:right w:val="none" w:sz="0" w:space="0" w:color="auto"/>
      </w:divBdr>
      <w:divsChild>
        <w:div w:id="284432687">
          <w:marLeft w:val="640"/>
          <w:marRight w:val="0"/>
          <w:marTop w:val="0"/>
          <w:marBottom w:val="0"/>
          <w:divBdr>
            <w:top w:val="none" w:sz="0" w:space="0" w:color="auto"/>
            <w:left w:val="none" w:sz="0" w:space="0" w:color="auto"/>
            <w:bottom w:val="none" w:sz="0" w:space="0" w:color="auto"/>
            <w:right w:val="none" w:sz="0" w:space="0" w:color="auto"/>
          </w:divBdr>
        </w:div>
        <w:div w:id="339352756">
          <w:marLeft w:val="640"/>
          <w:marRight w:val="0"/>
          <w:marTop w:val="0"/>
          <w:marBottom w:val="0"/>
          <w:divBdr>
            <w:top w:val="none" w:sz="0" w:space="0" w:color="auto"/>
            <w:left w:val="none" w:sz="0" w:space="0" w:color="auto"/>
            <w:bottom w:val="none" w:sz="0" w:space="0" w:color="auto"/>
            <w:right w:val="none" w:sz="0" w:space="0" w:color="auto"/>
          </w:divBdr>
        </w:div>
        <w:div w:id="360907848">
          <w:marLeft w:val="640"/>
          <w:marRight w:val="0"/>
          <w:marTop w:val="0"/>
          <w:marBottom w:val="0"/>
          <w:divBdr>
            <w:top w:val="none" w:sz="0" w:space="0" w:color="auto"/>
            <w:left w:val="none" w:sz="0" w:space="0" w:color="auto"/>
            <w:bottom w:val="none" w:sz="0" w:space="0" w:color="auto"/>
            <w:right w:val="none" w:sz="0" w:space="0" w:color="auto"/>
          </w:divBdr>
        </w:div>
        <w:div w:id="362903406">
          <w:marLeft w:val="640"/>
          <w:marRight w:val="0"/>
          <w:marTop w:val="0"/>
          <w:marBottom w:val="0"/>
          <w:divBdr>
            <w:top w:val="none" w:sz="0" w:space="0" w:color="auto"/>
            <w:left w:val="none" w:sz="0" w:space="0" w:color="auto"/>
            <w:bottom w:val="none" w:sz="0" w:space="0" w:color="auto"/>
            <w:right w:val="none" w:sz="0" w:space="0" w:color="auto"/>
          </w:divBdr>
        </w:div>
        <w:div w:id="390232202">
          <w:marLeft w:val="640"/>
          <w:marRight w:val="0"/>
          <w:marTop w:val="0"/>
          <w:marBottom w:val="0"/>
          <w:divBdr>
            <w:top w:val="none" w:sz="0" w:space="0" w:color="auto"/>
            <w:left w:val="none" w:sz="0" w:space="0" w:color="auto"/>
            <w:bottom w:val="none" w:sz="0" w:space="0" w:color="auto"/>
            <w:right w:val="none" w:sz="0" w:space="0" w:color="auto"/>
          </w:divBdr>
        </w:div>
        <w:div w:id="408232324">
          <w:marLeft w:val="640"/>
          <w:marRight w:val="0"/>
          <w:marTop w:val="0"/>
          <w:marBottom w:val="0"/>
          <w:divBdr>
            <w:top w:val="none" w:sz="0" w:space="0" w:color="auto"/>
            <w:left w:val="none" w:sz="0" w:space="0" w:color="auto"/>
            <w:bottom w:val="none" w:sz="0" w:space="0" w:color="auto"/>
            <w:right w:val="none" w:sz="0" w:space="0" w:color="auto"/>
          </w:divBdr>
        </w:div>
        <w:div w:id="469134968">
          <w:marLeft w:val="640"/>
          <w:marRight w:val="0"/>
          <w:marTop w:val="0"/>
          <w:marBottom w:val="0"/>
          <w:divBdr>
            <w:top w:val="none" w:sz="0" w:space="0" w:color="auto"/>
            <w:left w:val="none" w:sz="0" w:space="0" w:color="auto"/>
            <w:bottom w:val="none" w:sz="0" w:space="0" w:color="auto"/>
            <w:right w:val="none" w:sz="0" w:space="0" w:color="auto"/>
          </w:divBdr>
        </w:div>
        <w:div w:id="542064662">
          <w:marLeft w:val="640"/>
          <w:marRight w:val="0"/>
          <w:marTop w:val="0"/>
          <w:marBottom w:val="0"/>
          <w:divBdr>
            <w:top w:val="none" w:sz="0" w:space="0" w:color="auto"/>
            <w:left w:val="none" w:sz="0" w:space="0" w:color="auto"/>
            <w:bottom w:val="none" w:sz="0" w:space="0" w:color="auto"/>
            <w:right w:val="none" w:sz="0" w:space="0" w:color="auto"/>
          </w:divBdr>
        </w:div>
        <w:div w:id="556473307">
          <w:marLeft w:val="640"/>
          <w:marRight w:val="0"/>
          <w:marTop w:val="0"/>
          <w:marBottom w:val="0"/>
          <w:divBdr>
            <w:top w:val="none" w:sz="0" w:space="0" w:color="auto"/>
            <w:left w:val="none" w:sz="0" w:space="0" w:color="auto"/>
            <w:bottom w:val="none" w:sz="0" w:space="0" w:color="auto"/>
            <w:right w:val="none" w:sz="0" w:space="0" w:color="auto"/>
          </w:divBdr>
        </w:div>
        <w:div w:id="709648760">
          <w:marLeft w:val="640"/>
          <w:marRight w:val="0"/>
          <w:marTop w:val="0"/>
          <w:marBottom w:val="0"/>
          <w:divBdr>
            <w:top w:val="none" w:sz="0" w:space="0" w:color="auto"/>
            <w:left w:val="none" w:sz="0" w:space="0" w:color="auto"/>
            <w:bottom w:val="none" w:sz="0" w:space="0" w:color="auto"/>
            <w:right w:val="none" w:sz="0" w:space="0" w:color="auto"/>
          </w:divBdr>
        </w:div>
        <w:div w:id="765804495">
          <w:marLeft w:val="640"/>
          <w:marRight w:val="0"/>
          <w:marTop w:val="0"/>
          <w:marBottom w:val="0"/>
          <w:divBdr>
            <w:top w:val="none" w:sz="0" w:space="0" w:color="auto"/>
            <w:left w:val="none" w:sz="0" w:space="0" w:color="auto"/>
            <w:bottom w:val="none" w:sz="0" w:space="0" w:color="auto"/>
            <w:right w:val="none" w:sz="0" w:space="0" w:color="auto"/>
          </w:divBdr>
        </w:div>
        <w:div w:id="819811099">
          <w:marLeft w:val="640"/>
          <w:marRight w:val="0"/>
          <w:marTop w:val="0"/>
          <w:marBottom w:val="0"/>
          <w:divBdr>
            <w:top w:val="none" w:sz="0" w:space="0" w:color="auto"/>
            <w:left w:val="none" w:sz="0" w:space="0" w:color="auto"/>
            <w:bottom w:val="none" w:sz="0" w:space="0" w:color="auto"/>
            <w:right w:val="none" w:sz="0" w:space="0" w:color="auto"/>
          </w:divBdr>
        </w:div>
        <w:div w:id="833375328">
          <w:marLeft w:val="640"/>
          <w:marRight w:val="0"/>
          <w:marTop w:val="0"/>
          <w:marBottom w:val="0"/>
          <w:divBdr>
            <w:top w:val="none" w:sz="0" w:space="0" w:color="auto"/>
            <w:left w:val="none" w:sz="0" w:space="0" w:color="auto"/>
            <w:bottom w:val="none" w:sz="0" w:space="0" w:color="auto"/>
            <w:right w:val="none" w:sz="0" w:space="0" w:color="auto"/>
          </w:divBdr>
        </w:div>
        <w:div w:id="839732020">
          <w:marLeft w:val="640"/>
          <w:marRight w:val="0"/>
          <w:marTop w:val="0"/>
          <w:marBottom w:val="0"/>
          <w:divBdr>
            <w:top w:val="none" w:sz="0" w:space="0" w:color="auto"/>
            <w:left w:val="none" w:sz="0" w:space="0" w:color="auto"/>
            <w:bottom w:val="none" w:sz="0" w:space="0" w:color="auto"/>
            <w:right w:val="none" w:sz="0" w:space="0" w:color="auto"/>
          </w:divBdr>
        </w:div>
        <w:div w:id="993143699">
          <w:marLeft w:val="640"/>
          <w:marRight w:val="0"/>
          <w:marTop w:val="0"/>
          <w:marBottom w:val="0"/>
          <w:divBdr>
            <w:top w:val="none" w:sz="0" w:space="0" w:color="auto"/>
            <w:left w:val="none" w:sz="0" w:space="0" w:color="auto"/>
            <w:bottom w:val="none" w:sz="0" w:space="0" w:color="auto"/>
            <w:right w:val="none" w:sz="0" w:space="0" w:color="auto"/>
          </w:divBdr>
        </w:div>
        <w:div w:id="996609686">
          <w:marLeft w:val="640"/>
          <w:marRight w:val="0"/>
          <w:marTop w:val="0"/>
          <w:marBottom w:val="0"/>
          <w:divBdr>
            <w:top w:val="none" w:sz="0" w:space="0" w:color="auto"/>
            <w:left w:val="none" w:sz="0" w:space="0" w:color="auto"/>
            <w:bottom w:val="none" w:sz="0" w:space="0" w:color="auto"/>
            <w:right w:val="none" w:sz="0" w:space="0" w:color="auto"/>
          </w:divBdr>
        </w:div>
        <w:div w:id="1007093568">
          <w:marLeft w:val="640"/>
          <w:marRight w:val="0"/>
          <w:marTop w:val="0"/>
          <w:marBottom w:val="0"/>
          <w:divBdr>
            <w:top w:val="none" w:sz="0" w:space="0" w:color="auto"/>
            <w:left w:val="none" w:sz="0" w:space="0" w:color="auto"/>
            <w:bottom w:val="none" w:sz="0" w:space="0" w:color="auto"/>
            <w:right w:val="none" w:sz="0" w:space="0" w:color="auto"/>
          </w:divBdr>
        </w:div>
        <w:div w:id="1022514854">
          <w:marLeft w:val="640"/>
          <w:marRight w:val="0"/>
          <w:marTop w:val="0"/>
          <w:marBottom w:val="0"/>
          <w:divBdr>
            <w:top w:val="none" w:sz="0" w:space="0" w:color="auto"/>
            <w:left w:val="none" w:sz="0" w:space="0" w:color="auto"/>
            <w:bottom w:val="none" w:sz="0" w:space="0" w:color="auto"/>
            <w:right w:val="none" w:sz="0" w:space="0" w:color="auto"/>
          </w:divBdr>
        </w:div>
        <w:div w:id="1151561529">
          <w:marLeft w:val="640"/>
          <w:marRight w:val="0"/>
          <w:marTop w:val="0"/>
          <w:marBottom w:val="0"/>
          <w:divBdr>
            <w:top w:val="none" w:sz="0" w:space="0" w:color="auto"/>
            <w:left w:val="none" w:sz="0" w:space="0" w:color="auto"/>
            <w:bottom w:val="none" w:sz="0" w:space="0" w:color="auto"/>
            <w:right w:val="none" w:sz="0" w:space="0" w:color="auto"/>
          </w:divBdr>
        </w:div>
        <w:div w:id="1272782055">
          <w:marLeft w:val="640"/>
          <w:marRight w:val="0"/>
          <w:marTop w:val="0"/>
          <w:marBottom w:val="0"/>
          <w:divBdr>
            <w:top w:val="none" w:sz="0" w:space="0" w:color="auto"/>
            <w:left w:val="none" w:sz="0" w:space="0" w:color="auto"/>
            <w:bottom w:val="none" w:sz="0" w:space="0" w:color="auto"/>
            <w:right w:val="none" w:sz="0" w:space="0" w:color="auto"/>
          </w:divBdr>
        </w:div>
        <w:div w:id="1296184590">
          <w:marLeft w:val="640"/>
          <w:marRight w:val="0"/>
          <w:marTop w:val="0"/>
          <w:marBottom w:val="0"/>
          <w:divBdr>
            <w:top w:val="none" w:sz="0" w:space="0" w:color="auto"/>
            <w:left w:val="none" w:sz="0" w:space="0" w:color="auto"/>
            <w:bottom w:val="none" w:sz="0" w:space="0" w:color="auto"/>
            <w:right w:val="none" w:sz="0" w:space="0" w:color="auto"/>
          </w:divBdr>
        </w:div>
        <w:div w:id="1306158030">
          <w:marLeft w:val="640"/>
          <w:marRight w:val="0"/>
          <w:marTop w:val="0"/>
          <w:marBottom w:val="0"/>
          <w:divBdr>
            <w:top w:val="none" w:sz="0" w:space="0" w:color="auto"/>
            <w:left w:val="none" w:sz="0" w:space="0" w:color="auto"/>
            <w:bottom w:val="none" w:sz="0" w:space="0" w:color="auto"/>
            <w:right w:val="none" w:sz="0" w:space="0" w:color="auto"/>
          </w:divBdr>
        </w:div>
        <w:div w:id="1354383141">
          <w:marLeft w:val="640"/>
          <w:marRight w:val="0"/>
          <w:marTop w:val="0"/>
          <w:marBottom w:val="0"/>
          <w:divBdr>
            <w:top w:val="none" w:sz="0" w:space="0" w:color="auto"/>
            <w:left w:val="none" w:sz="0" w:space="0" w:color="auto"/>
            <w:bottom w:val="none" w:sz="0" w:space="0" w:color="auto"/>
            <w:right w:val="none" w:sz="0" w:space="0" w:color="auto"/>
          </w:divBdr>
        </w:div>
        <w:div w:id="1629818462">
          <w:marLeft w:val="640"/>
          <w:marRight w:val="0"/>
          <w:marTop w:val="0"/>
          <w:marBottom w:val="0"/>
          <w:divBdr>
            <w:top w:val="none" w:sz="0" w:space="0" w:color="auto"/>
            <w:left w:val="none" w:sz="0" w:space="0" w:color="auto"/>
            <w:bottom w:val="none" w:sz="0" w:space="0" w:color="auto"/>
            <w:right w:val="none" w:sz="0" w:space="0" w:color="auto"/>
          </w:divBdr>
        </w:div>
        <w:div w:id="1652368641">
          <w:marLeft w:val="640"/>
          <w:marRight w:val="0"/>
          <w:marTop w:val="0"/>
          <w:marBottom w:val="0"/>
          <w:divBdr>
            <w:top w:val="none" w:sz="0" w:space="0" w:color="auto"/>
            <w:left w:val="none" w:sz="0" w:space="0" w:color="auto"/>
            <w:bottom w:val="none" w:sz="0" w:space="0" w:color="auto"/>
            <w:right w:val="none" w:sz="0" w:space="0" w:color="auto"/>
          </w:divBdr>
        </w:div>
        <w:div w:id="1661887330">
          <w:marLeft w:val="640"/>
          <w:marRight w:val="0"/>
          <w:marTop w:val="0"/>
          <w:marBottom w:val="0"/>
          <w:divBdr>
            <w:top w:val="none" w:sz="0" w:space="0" w:color="auto"/>
            <w:left w:val="none" w:sz="0" w:space="0" w:color="auto"/>
            <w:bottom w:val="none" w:sz="0" w:space="0" w:color="auto"/>
            <w:right w:val="none" w:sz="0" w:space="0" w:color="auto"/>
          </w:divBdr>
        </w:div>
        <w:div w:id="1756516316">
          <w:marLeft w:val="640"/>
          <w:marRight w:val="0"/>
          <w:marTop w:val="0"/>
          <w:marBottom w:val="0"/>
          <w:divBdr>
            <w:top w:val="none" w:sz="0" w:space="0" w:color="auto"/>
            <w:left w:val="none" w:sz="0" w:space="0" w:color="auto"/>
            <w:bottom w:val="none" w:sz="0" w:space="0" w:color="auto"/>
            <w:right w:val="none" w:sz="0" w:space="0" w:color="auto"/>
          </w:divBdr>
        </w:div>
        <w:div w:id="1852987059">
          <w:marLeft w:val="640"/>
          <w:marRight w:val="0"/>
          <w:marTop w:val="0"/>
          <w:marBottom w:val="0"/>
          <w:divBdr>
            <w:top w:val="none" w:sz="0" w:space="0" w:color="auto"/>
            <w:left w:val="none" w:sz="0" w:space="0" w:color="auto"/>
            <w:bottom w:val="none" w:sz="0" w:space="0" w:color="auto"/>
            <w:right w:val="none" w:sz="0" w:space="0" w:color="auto"/>
          </w:divBdr>
        </w:div>
        <w:div w:id="1891765234">
          <w:marLeft w:val="640"/>
          <w:marRight w:val="0"/>
          <w:marTop w:val="0"/>
          <w:marBottom w:val="0"/>
          <w:divBdr>
            <w:top w:val="none" w:sz="0" w:space="0" w:color="auto"/>
            <w:left w:val="none" w:sz="0" w:space="0" w:color="auto"/>
            <w:bottom w:val="none" w:sz="0" w:space="0" w:color="auto"/>
            <w:right w:val="none" w:sz="0" w:space="0" w:color="auto"/>
          </w:divBdr>
        </w:div>
        <w:div w:id="2122527985">
          <w:marLeft w:val="640"/>
          <w:marRight w:val="0"/>
          <w:marTop w:val="0"/>
          <w:marBottom w:val="0"/>
          <w:divBdr>
            <w:top w:val="none" w:sz="0" w:space="0" w:color="auto"/>
            <w:left w:val="none" w:sz="0" w:space="0" w:color="auto"/>
            <w:bottom w:val="none" w:sz="0" w:space="0" w:color="auto"/>
            <w:right w:val="none" w:sz="0" w:space="0" w:color="auto"/>
          </w:divBdr>
        </w:div>
        <w:div w:id="2127773486">
          <w:marLeft w:val="640"/>
          <w:marRight w:val="0"/>
          <w:marTop w:val="0"/>
          <w:marBottom w:val="0"/>
          <w:divBdr>
            <w:top w:val="none" w:sz="0" w:space="0" w:color="auto"/>
            <w:left w:val="none" w:sz="0" w:space="0" w:color="auto"/>
            <w:bottom w:val="none" w:sz="0" w:space="0" w:color="auto"/>
            <w:right w:val="none" w:sz="0" w:space="0" w:color="auto"/>
          </w:divBdr>
        </w:div>
        <w:div w:id="2140953373">
          <w:marLeft w:val="640"/>
          <w:marRight w:val="0"/>
          <w:marTop w:val="0"/>
          <w:marBottom w:val="0"/>
          <w:divBdr>
            <w:top w:val="none" w:sz="0" w:space="0" w:color="auto"/>
            <w:left w:val="none" w:sz="0" w:space="0" w:color="auto"/>
            <w:bottom w:val="none" w:sz="0" w:space="0" w:color="auto"/>
            <w:right w:val="none" w:sz="0" w:space="0" w:color="auto"/>
          </w:divBdr>
        </w:div>
      </w:divsChild>
    </w:div>
    <w:div w:id="1031228009">
      <w:bodyDiv w:val="1"/>
      <w:marLeft w:val="0"/>
      <w:marRight w:val="0"/>
      <w:marTop w:val="0"/>
      <w:marBottom w:val="0"/>
      <w:divBdr>
        <w:top w:val="none" w:sz="0" w:space="0" w:color="auto"/>
        <w:left w:val="none" w:sz="0" w:space="0" w:color="auto"/>
        <w:bottom w:val="none" w:sz="0" w:space="0" w:color="auto"/>
        <w:right w:val="none" w:sz="0" w:space="0" w:color="auto"/>
      </w:divBdr>
      <w:divsChild>
        <w:div w:id="34504522">
          <w:marLeft w:val="640"/>
          <w:marRight w:val="0"/>
          <w:marTop w:val="0"/>
          <w:marBottom w:val="0"/>
          <w:divBdr>
            <w:top w:val="none" w:sz="0" w:space="0" w:color="auto"/>
            <w:left w:val="none" w:sz="0" w:space="0" w:color="auto"/>
            <w:bottom w:val="none" w:sz="0" w:space="0" w:color="auto"/>
            <w:right w:val="none" w:sz="0" w:space="0" w:color="auto"/>
          </w:divBdr>
        </w:div>
        <w:div w:id="177736588">
          <w:marLeft w:val="640"/>
          <w:marRight w:val="0"/>
          <w:marTop w:val="0"/>
          <w:marBottom w:val="0"/>
          <w:divBdr>
            <w:top w:val="none" w:sz="0" w:space="0" w:color="auto"/>
            <w:left w:val="none" w:sz="0" w:space="0" w:color="auto"/>
            <w:bottom w:val="none" w:sz="0" w:space="0" w:color="auto"/>
            <w:right w:val="none" w:sz="0" w:space="0" w:color="auto"/>
          </w:divBdr>
        </w:div>
        <w:div w:id="244263323">
          <w:marLeft w:val="640"/>
          <w:marRight w:val="0"/>
          <w:marTop w:val="0"/>
          <w:marBottom w:val="0"/>
          <w:divBdr>
            <w:top w:val="none" w:sz="0" w:space="0" w:color="auto"/>
            <w:left w:val="none" w:sz="0" w:space="0" w:color="auto"/>
            <w:bottom w:val="none" w:sz="0" w:space="0" w:color="auto"/>
            <w:right w:val="none" w:sz="0" w:space="0" w:color="auto"/>
          </w:divBdr>
        </w:div>
        <w:div w:id="361974351">
          <w:marLeft w:val="640"/>
          <w:marRight w:val="0"/>
          <w:marTop w:val="0"/>
          <w:marBottom w:val="0"/>
          <w:divBdr>
            <w:top w:val="none" w:sz="0" w:space="0" w:color="auto"/>
            <w:left w:val="none" w:sz="0" w:space="0" w:color="auto"/>
            <w:bottom w:val="none" w:sz="0" w:space="0" w:color="auto"/>
            <w:right w:val="none" w:sz="0" w:space="0" w:color="auto"/>
          </w:divBdr>
        </w:div>
        <w:div w:id="482429552">
          <w:marLeft w:val="640"/>
          <w:marRight w:val="0"/>
          <w:marTop w:val="0"/>
          <w:marBottom w:val="0"/>
          <w:divBdr>
            <w:top w:val="none" w:sz="0" w:space="0" w:color="auto"/>
            <w:left w:val="none" w:sz="0" w:space="0" w:color="auto"/>
            <w:bottom w:val="none" w:sz="0" w:space="0" w:color="auto"/>
            <w:right w:val="none" w:sz="0" w:space="0" w:color="auto"/>
          </w:divBdr>
        </w:div>
        <w:div w:id="626861745">
          <w:marLeft w:val="640"/>
          <w:marRight w:val="0"/>
          <w:marTop w:val="0"/>
          <w:marBottom w:val="0"/>
          <w:divBdr>
            <w:top w:val="none" w:sz="0" w:space="0" w:color="auto"/>
            <w:left w:val="none" w:sz="0" w:space="0" w:color="auto"/>
            <w:bottom w:val="none" w:sz="0" w:space="0" w:color="auto"/>
            <w:right w:val="none" w:sz="0" w:space="0" w:color="auto"/>
          </w:divBdr>
        </w:div>
        <w:div w:id="660743261">
          <w:marLeft w:val="640"/>
          <w:marRight w:val="0"/>
          <w:marTop w:val="0"/>
          <w:marBottom w:val="0"/>
          <w:divBdr>
            <w:top w:val="none" w:sz="0" w:space="0" w:color="auto"/>
            <w:left w:val="none" w:sz="0" w:space="0" w:color="auto"/>
            <w:bottom w:val="none" w:sz="0" w:space="0" w:color="auto"/>
            <w:right w:val="none" w:sz="0" w:space="0" w:color="auto"/>
          </w:divBdr>
        </w:div>
        <w:div w:id="766459693">
          <w:marLeft w:val="640"/>
          <w:marRight w:val="0"/>
          <w:marTop w:val="0"/>
          <w:marBottom w:val="0"/>
          <w:divBdr>
            <w:top w:val="none" w:sz="0" w:space="0" w:color="auto"/>
            <w:left w:val="none" w:sz="0" w:space="0" w:color="auto"/>
            <w:bottom w:val="none" w:sz="0" w:space="0" w:color="auto"/>
            <w:right w:val="none" w:sz="0" w:space="0" w:color="auto"/>
          </w:divBdr>
        </w:div>
        <w:div w:id="777486334">
          <w:marLeft w:val="640"/>
          <w:marRight w:val="0"/>
          <w:marTop w:val="0"/>
          <w:marBottom w:val="0"/>
          <w:divBdr>
            <w:top w:val="none" w:sz="0" w:space="0" w:color="auto"/>
            <w:left w:val="none" w:sz="0" w:space="0" w:color="auto"/>
            <w:bottom w:val="none" w:sz="0" w:space="0" w:color="auto"/>
            <w:right w:val="none" w:sz="0" w:space="0" w:color="auto"/>
          </w:divBdr>
        </w:div>
        <w:div w:id="782114218">
          <w:marLeft w:val="640"/>
          <w:marRight w:val="0"/>
          <w:marTop w:val="0"/>
          <w:marBottom w:val="0"/>
          <w:divBdr>
            <w:top w:val="none" w:sz="0" w:space="0" w:color="auto"/>
            <w:left w:val="none" w:sz="0" w:space="0" w:color="auto"/>
            <w:bottom w:val="none" w:sz="0" w:space="0" w:color="auto"/>
            <w:right w:val="none" w:sz="0" w:space="0" w:color="auto"/>
          </w:divBdr>
        </w:div>
        <w:div w:id="800339814">
          <w:marLeft w:val="640"/>
          <w:marRight w:val="0"/>
          <w:marTop w:val="0"/>
          <w:marBottom w:val="0"/>
          <w:divBdr>
            <w:top w:val="none" w:sz="0" w:space="0" w:color="auto"/>
            <w:left w:val="none" w:sz="0" w:space="0" w:color="auto"/>
            <w:bottom w:val="none" w:sz="0" w:space="0" w:color="auto"/>
            <w:right w:val="none" w:sz="0" w:space="0" w:color="auto"/>
          </w:divBdr>
        </w:div>
        <w:div w:id="802423616">
          <w:marLeft w:val="640"/>
          <w:marRight w:val="0"/>
          <w:marTop w:val="0"/>
          <w:marBottom w:val="0"/>
          <w:divBdr>
            <w:top w:val="none" w:sz="0" w:space="0" w:color="auto"/>
            <w:left w:val="none" w:sz="0" w:space="0" w:color="auto"/>
            <w:bottom w:val="none" w:sz="0" w:space="0" w:color="auto"/>
            <w:right w:val="none" w:sz="0" w:space="0" w:color="auto"/>
          </w:divBdr>
        </w:div>
        <w:div w:id="845436039">
          <w:marLeft w:val="640"/>
          <w:marRight w:val="0"/>
          <w:marTop w:val="0"/>
          <w:marBottom w:val="0"/>
          <w:divBdr>
            <w:top w:val="none" w:sz="0" w:space="0" w:color="auto"/>
            <w:left w:val="none" w:sz="0" w:space="0" w:color="auto"/>
            <w:bottom w:val="none" w:sz="0" w:space="0" w:color="auto"/>
            <w:right w:val="none" w:sz="0" w:space="0" w:color="auto"/>
          </w:divBdr>
        </w:div>
        <w:div w:id="855458263">
          <w:marLeft w:val="640"/>
          <w:marRight w:val="0"/>
          <w:marTop w:val="0"/>
          <w:marBottom w:val="0"/>
          <w:divBdr>
            <w:top w:val="none" w:sz="0" w:space="0" w:color="auto"/>
            <w:left w:val="none" w:sz="0" w:space="0" w:color="auto"/>
            <w:bottom w:val="none" w:sz="0" w:space="0" w:color="auto"/>
            <w:right w:val="none" w:sz="0" w:space="0" w:color="auto"/>
          </w:divBdr>
        </w:div>
        <w:div w:id="893464197">
          <w:marLeft w:val="640"/>
          <w:marRight w:val="0"/>
          <w:marTop w:val="0"/>
          <w:marBottom w:val="0"/>
          <w:divBdr>
            <w:top w:val="none" w:sz="0" w:space="0" w:color="auto"/>
            <w:left w:val="none" w:sz="0" w:space="0" w:color="auto"/>
            <w:bottom w:val="none" w:sz="0" w:space="0" w:color="auto"/>
            <w:right w:val="none" w:sz="0" w:space="0" w:color="auto"/>
          </w:divBdr>
        </w:div>
        <w:div w:id="932010009">
          <w:marLeft w:val="640"/>
          <w:marRight w:val="0"/>
          <w:marTop w:val="0"/>
          <w:marBottom w:val="0"/>
          <w:divBdr>
            <w:top w:val="none" w:sz="0" w:space="0" w:color="auto"/>
            <w:left w:val="none" w:sz="0" w:space="0" w:color="auto"/>
            <w:bottom w:val="none" w:sz="0" w:space="0" w:color="auto"/>
            <w:right w:val="none" w:sz="0" w:space="0" w:color="auto"/>
          </w:divBdr>
        </w:div>
        <w:div w:id="976226668">
          <w:marLeft w:val="640"/>
          <w:marRight w:val="0"/>
          <w:marTop w:val="0"/>
          <w:marBottom w:val="0"/>
          <w:divBdr>
            <w:top w:val="none" w:sz="0" w:space="0" w:color="auto"/>
            <w:left w:val="none" w:sz="0" w:space="0" w:color="auto"/>
            <w:bottom w:val="none" w:sz="0" w:space="0" w:color="auto"/>
            <w:right w:val="none" w:sz="0" w:space="0" w:color="auto"/>
          </w:divBdr>
        </w:div>
        <w:div w:id="1111169128">
          <w:marLeft w:val="640"/>
          <w:marRight w:val="0"/>
          <w:marTop w:val="0"/>
          <w:marBottom w:val="0"/>
          <w:divBdr>
            <w:top w:val="none" w:sz="0" w:space="0" w:color="auto"/>
            <w:left w:val="none" w:sz="0" w:space="0" w:color="auto"/>
            <w:bottom w:val="none" w:sz="0" w:space="0" w:color="auto"/>
            <w:right w:val="none" w:sz="0" w:space="0" w:color="auto"/>
          </w:divBdr>
        </w:div>
        <w:div w:id="1224369287">
          <w:marLeft w:val="640"/>
          <w:marRight w:val="0"/>
          <w:marTop w:val="0"/>
          <w:marBottom w:val="0"/>
          <w:divBdr>
            <w:top w:val="none" w:sz="0" w:space="0" w:color="auto"/>
            <w:left w:val="none" w:sz="0" w:space="0" w:color="auto"/>
            <w:bottom w:val="none" w:sz="0" w:space="0" w:color="auto"/>
            <w:right w:val="none" w:sz="0" w:space="0" w:color="auto"/>
          </w:divBdr>
        </w:div>
        <w:div w:id="1487286073">
          <w:marLeft w:val="640"/>
          <w:marRight w:val="0"/>
          <w:marTop w:val="0"/>
          <w:marBottom w:val="0"/>
          <w:divBdr>
            <w:top w:val="none" w:sz="0" w:space="0" w:color="auto"/>
            <w:left w:val="none" w:sz="0" w:space="0" w:color="auto"/>
            <w:bottom w:val="none" w:sz="0" w:space="0" w:color="auto"/>
            <w:right w:val="none" w:sz="0" w:space="0" w:color="auto"/>
          </w:divBdr>
        </w:div>
        <w:div w:id="1492062037">
          <w:marLeft w:val="640"/>
          <w:marRight w:val="0"/>
          <w:marTop w:val="0"/>
          <w:marBottom w:val="0"/>
          <w:divBdr>
            <w:top w:val="none" w:sz="0" w:space="0" w:color="auto"/>
            <w:left w:val="none" w:sz="0" w:space="0" w:color="auto"/>
            <w:bottom w:val="none" w:sz="0" w:space="0" w:color="auto"/>
            <w:right w:val="none" w:sz="0" w:space="0" w:color="auto"/>
          </w:divBdr>
        </w:div>
        <w:div w:id="1495946954">
          <w:marLeft w:val="640"/>
          <w:marRight w:val="0"/>
          <w:marTop w:val="0"/>
          <w:marBottom w:val="0"/>
          <w:divBdr>
            <w:top w:val="none" w:sz="0" w:space="0" w:color="auto"/>
            <w:left w:val="none" w:sz="0" w:space="0" w:color="auto"/>
            <w:bottom w:val="none" w:sz="0" w:space="0" w:color="auto"/>
            <w:right w:val="none" w:sz="0" w:space="0" w:color="auto"/>
          </w:divBdr>
        </w:div>
        <w:div w:id="1610352148">
          <w:marLeft w:val="640"/>
          <w:marRight w:val="0"/>
          <w:marTop w:val="0"/>
          <w:marBottom w:val="0"/>
          <w:divBdr>
            <w:top w:val="none" w:sz="0" w:space="0" w:color="auto"/>
            <w:left w:val="none" w:sz="0" w:space="0" w:color="auto"/>
            <w:bottom w:val="none" w:sz="0" w:space="0" w:color="auto"/>
            <w:right w:val="none" w:sz="0" w:space="0" w:color="auto"/>
          </w:divBdr>
        </w:div>
        <w:div w:id="1661689373">
          <w:marLeft w:val="640"/>
          <w:marRight w:val="0"/>
          <w:marTop w:val="0"/>
          <w:marBottom w:val="0"/>
          <w:divBdr>
            <w:top w:val="none" w:sz="0" w:space="0" w:color="auto"/>
            <w:left w:val="none" w:sz="0" w:space="0" w:color="auto"/>
            <w:bottom w:val="none" w:sz="0" w:space="0" w:color="auto"/>
            <w:right w:val="none" w:sz="0" w:space="0" w:color="auto"/>
          </w:divBdr>
        </w:div>
        <w:div w:id="1666858851">
          <w:marLeft w:val="640"/>
          <w:marRight w:val="0"/>
          <w:marTop w:val="0"/>
          <w:marBottom w:val="0"/>
          <w:divBdr>
            <w:top w:val="none" w:sz="0" w:space="0" w:color="auto"/>
            <w:left w:val="none" w:sz="0" w:space="0" w:color="auto"/>
            <w:bottom w:val="none" w:sz="0" w:space="0" w:color="auto"/>
            <w:right w:val="none" w:sz="0" w:space="0" w:color="auto"/>
          </w:divBdr>
        </w:div>
        <w:div w:id="1804345346">
          <w:marLeft w:val="640"/>
          <w:marRight w:val="0"/>
          <w:marTop w:val="0"/>
          <w:marBottom w:val="0"/>
          <w:divBdr>
            <w:top w:val="none" w:sz="0" w:space="0" w:color="auto"/>
            <w:left w:val="none" w:sz="0" w:space="0" w:color="auto"/>
            <w:bottom w:val="none" w:sz="0" w:space="0" w:color="auto"/>
            <w:right w:val="none" w:sz="0" w:space="0" w:color="auto"/>
          </w:divBdr>
        </w:div>
        <w:div w:id="1838224872">
          <w:marLeft w:val="640"/>
          <w:marRight w:val="0"/>
          <w:marTop w:val="0"/>
          <w:marBottom w:val="0"/>
          <w:divBdr>
            <w:top w:val="none" w:sz="0" w:space="0" w:color="auto"/>
            <w:left w:val="none" w:sz="0" w:space="0" w:color="auto"/>
            <w:bottom w:val="none" w:sz="0" w:space="0" w:color="auto"/>
            <w:right w:val="none" w:sz="0" w:space="0" w:color="auto"/>
          </w:divBdr>
        </w:div>
        <w:div w:id="1889486978">
          <w:marLeft w:val="640"/>
          <w:marRight w:val="0"/>
          <w:marTop w:val="0"/>
          <w:marBottom w:val="0"/>
          <w:divBdr>
            <w:top w:val="none" w:sz="0" w:space="0" w:color="auto"/>
            <w:left w:val="none" w:sz="0" w:space="0" w:color="auto"/>
            <w:bottom w:val="none" w:sz="0" w:space="0" w:color="auto"/>
            <w:right w:val="none" w:sz="0" w:space="0" w:color="auto"/>
          </w:divBdr>
        </w:div>
        <w:div w:id="1957986240">
          <w:marLeft w:val="640"/>
          <w:marRight w:val="0"/>
          <w:marTop w:val="0"/>
          <w:marBottom w:val="0"/>
          <w:divBdr>
            <w:top w:val="none" w:sz="0" w:space="0" w:color="auto"/>
            <w:left w:val="none" w:sz="0" w:space="0" w:color="auto"/>
            <w:bottom w:val="none" w:sz="0" w:space="0" w:color="auto"/>
            <w:right w:val="none" w:sz="0" w:space="0" w:color="auto"/>
          </w:divBdr>
        </w:div>
        <w:div w:id="1959410792">
          <w:marLeft w:val="640"/>
          <w:marRight w:val="0"/>
          <w:marTop w:val="0"/>
          <w:marBottom w:val="0"/>
          <w:divBdr>
            <w:top w:val="none" w:sz="0" w:space="0" w:color="auto"/>
            <w:left w:val="none" w:sz="0" w:space="0" w:color="auto"/>
            <w:bottom w:val="none" w:sz="0" w:space="0" w:color="auto"/>
            <w:right w:val="none" w:sz="0" w:space="0" w:color="auto"/>
          </w:divBdr>
        </w:div>
        <w:div w:id="2057389111">
          <w:marLeft w:val="640"/>
          <w:marRight w:val="0"/>
          <w:marTop w:val="0"/>
          <w:marBottom w:val="0"/>
          <w:divBdr>
            <w:top w:val="none" w:sz="0" w:space="0" w:color="auto"/>
            <w:left w:val="none" w:sz="0" w:space="0" w:color="auto"/>
            <w:bottom w:val="none" w:sz="0" w:space="0" w:color="auto"/>
            <w:right w:val="none" w:sz="0" w:space="0" w:color="auto"/>
          </w:divBdr>
        </w:div>
        <w:div w:id="2117864160">
          <w:marLeft w:val="640"/>
          <w:marRight w:val="0"/>
          <w:marTop w:val="0"/>
          <w:marBottom w:val="0"/>
          <w:divBdr>
            <w:top w:val="none" w:sz="0" w:space="0" w:color="auto"/>
            <w:left w:val="none" w:sz="0" w:space="0" w:color="auto"/>
            <w:bottom w:val="none" w:sz="0" w:space="0" w:color="auto"/>
            <w:right w:val="none" w:sz="0" w:space="0" w:color="auto"/>
          </w:divBdr>
        </w:div>
      </w:divsChild>
    </w:div>
    <w:div w:id="1039353887">
      <w:bodyDiv w:val="1"/>
      <w:marLeft w:val="0"/>
      <w:marRight w:val="0"/>
      <w:marTop w:val="0"/>
      <w:marBottom w:val="0"/>
      <w:divBdr>
        <w:top w:val="none" w:sz="0" w:space="0" w:color="auto"/>
        <w:left w:val="none" w:sz="0" w:space="0" w:color="auto"/>
        <w:bottom w:val="none" w:sz="0" w:space="0" w:color="auto"/>
        <w:right w:val="none" w:sz="0" w:space="0" w:color="auto"/>
      </w:divBdr>
      <w:divsChild>
        <w:div w:id="5135704">
          <w:marLeft w:val="640"/>
          <w:marRight w:val="0"/>
          <w:marTop w:val="0"/>
          <w:marBottom w:val="0"/>
          <w:divBdr>
            <w:top w:val="none" w:sz="0" w:space="0" w:color="auto"/>
            <w:left w:val="none" w:sz="0" w:space="0" w:color="auto"/>
            <w:bottom w:val="none" w:sz="0" w:space="0" w:color="auto"/>
            <w:right w:val="none" w:sz="0" w:space="0" w:color="auto"/>
          </w:divBdr>
        </w:div>
        <w:div w:id="124590554">
          <w:marLeft w:val="640"/>
          <w:marRight w:val="0"/>
          <w:marTop w:val="0"/>
          <w:marBottom w:val="0"/>
          <w:divBdr>
            <w:top w:val="none" w:sz="0" w:space="0" w:color="auto"/>
            <w:left w:val="none" w:sz="0" w:space="0" w:color="auto"/>
            <w:bottom w:val="none" w:sz="0" w:space="0" w:color="auto"/>
            <w:right w:val="none" w:sz="0" w:space="0" w:color="auto"/>
          </w:divBdr>
        </w:div>
        <w:div w:id="137501712">
          <w:marLeft w:val="640"/>
          <w:marRight w:val="0"/>
          <w:marTop w:val="0"/>
          <w:marBottom w:val="0"/>
          <w:divBdr>
            <w:top w:val="none" w:sz="0" w:space="0" w:color="auto"/>
            <w:left w:val="none" w:sz="0" w:space="0" w:color="auto"/>
            <w:bottom w:val="none" w:sz="0" w:space="0" w:color="auto"/>
            <w:right w:val="none" w:sz="0" w:space="0" w:color="auto"/>
          </w:divBdr>
        </w:div>
        <w:div w:id="189413019">
          <w:marLeft w:val="640"/>
          <w:marRight w:val="0"/>
          <w:marTop w:val="0"/>
          <w:marBottom w:val="0"/>
          <w:divBdr>
            <w:top w:val="none" w:sz="0" w:space="0" w:color="auto"/>
            <w:left w:val="none" w:sz="0" w:space="0" w:color="auto"/>
            <w:bottom w:val="none" w:sz="0" w:space="0" w:color="auto"/>
            <w:right w:val="none" w:sz="0" w:space="0" w:color="auto"/>
          </w:divBdr>
        </w:div>
        <w:div w:id="385028122">
          <w:marLeft w:val="640"/>
          <w:marRight w:val="0"/>
          <w:marTop w:val="0"/>
          <w:marBottom w:val="0"/>
          <w:divBdr>
            <w:top w:val="none" w:sz="0" w:space="0" w:color="auto"/>
            <w:left w:val="none" w:sz="0" w:space="0" w:color="auto"/>
            <w:bottom w:val="none" w:sz="0" w:space="0" w:color="auto"/>
            <w:right w:val="none" w:sz="0" w:space="0" w:color="auto"/>
          </w:divBdr>
        </w:div>
        <w:div w:id="386997940">
          <w:marLeft w:val="640"/>
          <w:marRight w:val="0"/>
          <w:marTop w:val="0"/>
          <w:marBottom w:val="0"/>
          <w:divBdr>
            <w:top w:val="none" w:sz="0" w:space="0" w:color="auto"/>
            <w:left w:val="none" w:sz="0" w:space="0" w:color="auto"/>
            <w:bottom w:val="none" w:sz="0" w:space="0" w:color="auto"/>
            <w:right w:val="none" w:sz="0" w:space="0" w:color="auto"/>
          </w:divBdr>
        </w:div>
        <w:div w:id="416558108">
          <w:marLeft w:val="640"/>
          <w:marRight w:val="0"/>
          <w:marTop w:val="0"/>
          <w:marBottom w:val="0"/>
          <w:divBdr>
            <w:top w:val="none" w:sz="0" w:space="0" w:color="auto"/>
            <w:left w:val="none" w:sz="0" w:space="0" w:color="auto"/>
            <w:bottom w:val="none" w:sz="0" w:space="0" w:color="auto"/>
            <w:right w:val="none" w:sz="0" w:space="0" w:color="auto"/>
          </w:divBdr>
        </w:div>
        <w:div w:id="451676979">
          <w:marLeft w:val="640"/>
          <w:marRight w:val="0"/>
          <w:marTop w:val="0"/>
          <w:marBottom w:val="0"/>
          <w:divBdr>
            <w:top w:val="none" w:sz="0" w:space="0" w:color="auto"/>
            <w:left w:val="none" w:sz="0" w:space="0" w:color="auto"/>
            <w:bottom w:val="none" w:sz="0" w:space="0" w:color="auto"/>
            <w:right w:val="none" w:sz="0" w:space="0" w:color="auto"/>
          </w:divBdr>
        </w:div>
        <w:div w:id="519390601">
          <w:marLeft w:val="640"/>
          <w:marRight w:val="0"/>
          <w:marTop w:val="0"/>
          <w:marBottom w:val="0"/>
          <w:divBdr>
            <w:top w:val="none" w:sz="0" w:space="0" w:color="auto"/>
            <w:left w:val="none" w:sz="0" w:space="0" w:color="auto"/>
            <w:bottom w:val="none" w:sz="0" w:space="0" w:color="auto"/>
            <w:right w:val="none" w:sz="0" w:space="0" w:color="auto"/>
          </w:divBdr>
        </w:div>
        <w:div w:id="555120436">
          <w:marLeft w:val="640"/>
          <w:marRight w:val="0"/>
          <w:marTop w:val="0"/>
          <w:marBottom w:val="0"/>
          <w:divBdr>
            <w:top w:val="none" w:sz="0" w:space="0" w:color="auto"/>
            <w:left w:val="none" w:sz="0" w:space="0" w:color="auto"/>
            <w:bottom w:val="none" w:sz="0" w:space="0" w:color="auto"/>
            <w:right w:val="none" w:sz="0" w:space="0" w:color="auto"/>
          </w:divBdr>
        </w:div>
        <w:div w:id="641890820">
          <w:marLeft w:val="640"/>
          <w:marRight w:val="0"/>
          <w:marTop w:val="0"/>
          <w:marBottom w:val="0"/>
          <w:divBdr>
            <w:top w:val="none" w:sz="0" w:space="0" w:color="auto"/>
            <w:left w:val="none" w:sz="0" w:space="0" w:color="auto"/>
            <w:bottom w:val="none" w:sz="0" w:space="0" w:color="auto"/>
            <w:right w:val="none" w:sz="0" w:space="0" w:color="auto"/>
          </w:divBdr>
        </w:div>
        <w:div w:id="656228220">
          <w:marLeft w:val="640"/>
          <w:marRight w:val="0"/>
          <w:marTop w:val="0"/>
          <w:marBottom w:val="0"/>
          <w:divBdr>
            <w:top w:val="none" w:sz="0" w:space="0" w:color="auto"/>
            <w:left w:val="none" w:sz="0" w:space="0" w:color="auto"/>
            <w:bottom w:val="none" w:sz="0" w:space="0" w:color="auto"/>
            <w:right w:val="none" w:sz="0" w:space="0" w:color="auto"/>
          </w:divBdr>
        </w:div>
        <w:div w:id="668874112">
          <w:marLeft w:val="640"/>
          <w:marRight w:val="0"/>
          <w:marTop w:val="0"/>
          <w:marBottom w:val="0"/>
          <w:divBdr>
            <w:top w:val="none" w:sz="0" w:space="0" w:color="auto"/>
            <w:left w:val="none" w:sz="0" w:space="0" w:color="auto"/>
            <w:bottom w:val="none" w:sz="0" w:space="0" w:color="auto"/>
            <w:right w:val="none" w:sz="0" w:space="0" w:color="auto"/>
          </w:divBdr>
        </w:div>
        <w:div w:id="705835617">
          <w:marLeft w:val="640"/>
          <w:marRight w:val="0"/>
          <w:marTop w:val="0"/>
          <w:marBottom w:val="0"/>
          <w:divBdr>
            <w:top w:val="none" w:sz="0" w:space="0" w:color="auto"/>
            <w:left w:val="none" w:sz="0" w:space="0" w:color="auto"/>
            <w:bottom w:val="none" w:sz="0" w:space="0" w:color="auto"/>
            <w:right w:val="none" w:sz="0" w:space="0" w:color="auto"/>
          </w:divBdr>
        </w:div>
        <w:div w:id="779641987">
          <w:marLeft w:val="640"/>
          <w:marRight w:val="0"/>
          <w:marTop w:val="0"/>
          <w:marBottom w:val="0"/>
          <w:divBdr>
            <w:top w:val="none" w:sz="0" w:space="0" w:color="auto"/>
            <w:left w:val="none" w:sz="0" w:space="0" w:color="auto"/>
            <w:bottom w:val="none" w:sz="0" w:space="0" w:color="auto"/>
            <w:right w:val="none" w:sz="0" w:space="0" w:color="auto"/>
          </w:divBdr>
        </w:div>
        <w:div w:id="832528793">
          <w:marLeft w:val="640"/>
          <w:marRight w:val="0"/>
          <w:marTop w:val="0"/>
          <w:marBottom w:val="0"/>
          <w:divBdr>
            <w:top w:val="none" w:sz="0" w:space="0" w:color="auto"/>
            <w:left w:val="none" w:sz="0" w:space="0" w:color="auto"/>
            <w:bottom w:val="none" w:sz="0" w:space="0" w:color="auto"/>
            <w:right w:val="none" w:sz="0" w:space="0" w:color="auto"/>
          </w:divBdr>
        </w:div>
        <w:div w:id="873738326">
          <w:marLeft w:val="640"/>
          <w:marRight w:val="0"/>
          <w:marTop w:val="0"/>
          <w:marBottom w:val="0"/>
          <w:divBdr>
            <w:top w:val="none" w:sz="0" w:space="0" w:color="auto"/>
            <w:left w:val="none" w:sz="0" w:space="0" w:color="auto"/>
            <w:bottom w:val="none" w:sz="0" w:space="0" w:color="auto"/>
            <w:right w:val="none" w:sz="0" w:space="0" w:color="auto"/>
          </w:divBdr>
        </w:div>
        <w:div w:id="1010062725">
          <w:marLeft w:val="640"/>
          <w:marRight w:val="0"/>
          <w:marTop w:val="0"/>
          <w:marBottom w:val="0"/>
          <w:divBdr>
            <w:top w:val="none" w:sz="0" w:space="0" w:color="auto"/>
            <w:left w:val="none" w:sz="0" w:space="0" w:color="auto"/>
            <w:bottom w:val="none" w:sz="0" w:space="0" w:color="auto"/>
            <w:right w:val="none" w:sz="0" w:space="0" w:color="auto"/>
          </w:divBdr>
        </w:div>
        <w:div w:id="1100373421">
          <w:marLeft w:val="640"/>
          <w:marRight w:val="0"/>
          <w:marTop w:val="0"/>
          <w:marBottom w:val="0"/>
          <w:divBdr>
            <w:top w:val="none" w:sz="0" w:space="0" w:color="auto"/>
            <w:left w:val="none" w:sz="0" w:space="0" w:color="auto"/>
            <w:bottom w:val="none" w:sz="0" w:space="0" w:color="auto"/>
            <w:right w:val="none" w:sz="0" w:space="0" w:color="auto"/>
          </w:divBdr>
        </w:div>
        <w:div w:id="1126851457">
          <w:marLeft w:val="640"/>
          <w:marRight w:val="0"/>
          <w:marTop w:val="0"/>
          <w:marBottom w:val="0"/>
          <w:divBdr>
            <w:top w:val="none" w:sz="0" w:space="0" w:color="auto"/>
            <w:left w:val="none" w:sz="0" w:space="0" w:color="auto"/>
            <w:bottom w:val="none" w:sz="0" w:space="0" w:color="auto"/>
            <w:right w:val="none" w:sz="0" w:space="0" w:color="auto"/>
          </w:divBdr>
        </w:div>
        <w:div w:id="1144546123">
          <w:marLeft w:val="640"/>
          <w:marRight w:val="0"/>
          <w:marTop w:val="0"/>
          <w:marBottom w:val="0"/>
          <w:divBdr>
            <w:top w:val="none" w:sz="0" w:space="0" w:color="auto"/>
            <w:left w:val="none" w:sz="0" w:space="0" w:color="auto"/>
            <w:bottom w:val="none" w:sz="0" w:space="0" w:color="auto"/>
            <w:right w:val="none" w:sz="0" w:space="0" w:color="auto"/>
          </w:divBdr>
        </w:div>
        <w:div w:id="1243372380">
          <w:marLeft w:val="640"/>
          <w:marRight w:val="0"/>
          <w:marTop w:val="0"/>
          <w:marBottom w:val="0"/>
          <w:divBdr>
            <w:top w:val="none" w:sz="0" w:space="0" w:color="auto"/>
            <w:left w:val="none" w:sz="0" w:space="0" w:color="auto"/>
            <w:bottom w:val="none" w:sz="0" w:space="0" w:color="auto"/>
            <w:right w:val="none" w:sz="0" w:space="0" w:color="auto"/>
          </w:divBdr>
        </w:div>
        <w:div w:id="1272324482">
          <w:marLeft w:val="640"/>
          <w:marRight w:val="0"/>
          <w:marTop w:val="0"/>
          <w:marBottom w:val="0"/>
          <w:divBdr>
            <w:top w:val="none" w:sz="0" w:space="0" w:color="auto"/>
            <w:left w:val="none" w:sz="0" w:space="0" w:color="auto"/>
            <w:bottom w:val="none" w:sz="0" w:space="0" w:color="auto"/>
            <w:right w:val="none" w:sz="0" w:space="0" w:color="auto"/>
          </w:divBdr>
        </w:div>
        <w:div w:id="1348480782">
          <w:marLeft w:val="640"/>
          <w:marRight w:val="0"/>
          <w:marTop w:val="0"/>
          <w:marBottom w:val="0"/>
          <w:divBdr>
            <w:top w:val="none" w:sz="0" w:space="0" w:color="auto"/>
            <w:left w:val="none" w:sz="0" w:space="0" w:color="auto"/>
            <w:bottom w:val="none" w:sz="0" w:space="0" w:color="auto"/>
            <w:right w:val="none" w:sz="0" w:space="0" w:color="auto"/>
          </w:divBdr>
        </w:div>
        <w:div w:id="1349523550">
          <w:marLeft w:val="640"/>
          <w:marRight w:val="0"/>
          <w:marTop w:val="0"/>
          <w:marBottom w:val="0"/>
          <w:divBdr>
            <w:top w:val="none" w:sz="0" w:space="0" w:color="auto"/>
            <w:left w:val="none" w:sz="0" w:space="0" w:color="auto"/>
            <w:bottom w:val="none" w:sz="0" w:space="0" w:color="auto"/>
            <w:right w:val="none" w:sz="0" w:space="0" w:color="auto"/>
          </w:divBdr>
        </w:div>
        <w:div w:id="1375346889">
          <w:marLeft w:val="640"/>
          <w:marRight w:val="0"/>
          <w:marTop w:val="0"/>
          <w:marBottom w:val="0"/>
          <w:divBdr>
            <w:top w:val="none" w:sz="0" w:space="0" w:color="auto"/>
            <w:left w:val="none" w:sz="0" w:space="0" w:color="auto"/>
            <w:bottom w:val="none" w:sz="0" w:space="0" w:color="auto"/>
            <w:right w:val="none" w:sz="0" w:space="0" w:color="auto"/>
          </w:divBdr>
        </w:div>
        <w:div w:id="1386105399">
          <w:marLeft w:val="640"/>
          <w:marRight w:val="0"/>
          <w:marTop w:val="0"/>
          <w:marBottom w:val="0"/>
          <w:divBdr>
            <w:top w:val="none" w:sz="0" w:space="0" w:color="auto"/>
            <w:left w:val="none" w:sz="0" w:space="0" w:color="auto"/>
            <w:bottom w:val="none" w:sz="0" w:space="0" w:color="auto"/>
            <w:right w:val="none" w:sz="0" w:space="0" w:color="auto"/>
          </w:divBdr>
        </w:div>
        <w:div w:id="1419475209">
          <w:marLeft w:val="640"/>
          <w:marRight w:val="0"/>
          <w:marTop w:val="0"/>
          <w:marBottom w:val="0"/>
          <w:divBdr>
            <w:top w:val="none" w:sz="0" w:space="0" w:color="auto"/>
            <w:left w:val="none" w:sz="0" w:space="0" w:color="auto"/>
            <w:bottom w:val="none" w:sz="0" w:space="0" w:color="auto"/>
            <w:right w:val="none" w:sz="0" w:space="0" w:color="auto"/>
          </w:divBdr>
        </w:div>
        <w:div w:id="1424914305">
          <w:marLeft w:val="640"/>
          <w:marRight w:val="0"/>
          <w:marTop w:val="0"/>
          <w:marBottom w:val="0"/>
          <w:divBdr>
            <w:top w:val="none" w:sz="0" w:space="0" w:color="auto"/>
            <w:left w:val="none" w:sz="0" w:space="0" w:color="auto"/>
            <w:bottom w:val="none" w:sz="0" w:space="0" w:color="auto"/>
            <w:right w:val="none" w:sz="0" w:space="0" w:color="auto"/>
          </w:divBdr>
        </w:div>
        <w:div w:id="1520000979">
          <w:marLeft w:val="640"/>
          <w:marRight w:val="0"/>
          <w:marTop w:val="0"/>
          <w:marBottom w:val="0"/>
          <w:divBdr>
            <w:top w:val="none" w:sz="0" w:space="0" w:color="auto"/>
            <w:left w:val="none" w:sz="0" w:space="0" w:color="auto"/>
            <w:bottom w:val="none" w:sz="0" w:space="0" w:color="auto"/>
            <w:right w:val="none" w:sz="0" w:space="0" w:color="auto"/>
          </w:divBdr>
        </w:div>
        <w:div w:id="1663777505">
          <w:marLeft w:val="640"/>
          <w:marRight w:val="0"/>
          <w:marTop w:val="0"/>
          <w:marBottom w:val="0"/>
          <w:divBdr>
            <w:top w:val="none" w:sz="0" w:space="0" w:color="auto"/>
            <w:left w:val="none" w:sz="0" w:space="0" w:color="auto"/>
            <w:bottom w:val="none" w:sz="0" w:space="0" w:color="auto"/>
            <w:right w:val="none" w:sz="0" w:space="0" w:color="auto"/>
          </w:divBdr>
        </w:div>
        <w:div w:id="1685017846">
          <w:marLeft w:val="640"/>
          <w:marRight w:val="0"/>
          <w:marTop w:val="0"/>
          <w:marBottom w:val="0"/>
          <w:divBdr>
            <w:top w:val="none" w:sz="0" w:space="0" w:color="auto"/>
            <w:left w:val="none" w:sz="0" w:space="0" w:color="auto"/>
            <w:bottom w:val="none" w:sz="0" w:space="0" w:color="auto"/>
            <w:right w:val="none" w:sz="0" w:space="0" w:color="auto"/>
          </w:divBdr>
        </w:div>
        <w:div w:id="1696954758">
          <w:marLeft w:val="640"/>
          <w:marRight w:val="0"/>
          <w:marTop w:val="0"/>
          <w:marBottom w:val="0"/>
          <w:divBdr>
            <w:top w:val="none" w:sz="0" w:space="0" w:color="auto"/>
            <w:left w:val="none" w:sz="0" w:space="0" w:color="auto"/>
            <w:bottom w:val="none" w:sz="0" w:space="0" w:color="auto"/>
            <w:right w:val="none" w:sz="0" w:space="0" w:color="auto"/>
          </w:divBdr>
        </w:div>
        <w:div w:id="1704937848">
          <w:marLeft w:val="640"/>
          <w:marRight w:val="0"/>
          <w:marTop w:val="0"/>
          <w:marBottom w:val="0"/>
          <w:divBdr>
            <w:top w:val="none" w:sz="0" w:space="0" w:color="auto"/>
            <w:left w:val="none" w:sz="0" w:space="0" w:color="auto"/>
            <w:bottom w:val="none" w:sz="0" w:space="0" w:color="auto"/>
            <w:right w:val="none" w:sz="0" w:space="0" w:color="auto"/>
          </w:divBdr>
        </w:div>
        <w:div w:id="1789737790">
          <w:marLeft w:val="640"/>
          <w:marRight w:val="0"/>
          <w:marTop w:val="0"/>
          <w:marBottom w:val="0"/>
          <w:divBdr>
            <w:top w:val="none" w:sz="0" w:space="0" w:color="auto"/>
            <w:left w:val="none" w:sz="0" w:space="0" w:color="auto"/>
            <w:bottom w:val="none" w:sz="0" w:space="0" w:color="auto"/>
            <w:right w:val="none" w:sz="0" w:space="0" w:color="auto"/>
          </w:divBdr>
        </w:div>
        <w:div w:id="1926650724">
          <w:marLeft w:val="640"/>
          <w:marRight w:val="0"/>
          <w:marTop w:val="0"/>
          <w:marBottom w:val="0"/>
          <w:divBdr>
            <w:top w:val="none" w:sz="0" w:space="0" w:color="auto"/>
            <w:left w:val="none" w:sz="0" w:space="0" w:color="auto"/>
            <w:bottom w:val="none" w:sz="0" w:space="0" w:color="auto"/>
            <w:right w:val="none" w:sz="0" w:space="0" w:color="auto"/>
          </w:divBdr>
        </w:div>
        <w:div w:id="1931160419">
          <w:marLeft w:val="640"/>
          <w:marRight w:val="0"/>
          <w:marTop w:val="0"/>
          <w:marBottom w:val="0"/>
          <w:divBdr>
            <w:top w:val="none" w:sz="0" w:space="0" w:color="auto"/>
            <w:left w:val="none" w:sz="0" w:space="0" w:color="auto"/>
            <w:bottom w:val="none" w:sz="0" w:space="0" w:color="auto"/>
            <w:right w:val="none" w:sz="0" w:space="0" w:color="auto"/>
          </w:divBdr>
        </w:div>
        <w:div w:id="2018382218">
          <w:marLeft w:val="640"/>
          <w:marRight w:val="0"/>
          <w:marTop w:val="0"/>
          <w:marBottom w:val="0"/>
          <w:divBdr>
            <w:top w:val="none" w:sz="0" w:space="0" w:color="auto"/>
            <w:left w:val="none" w:sz="0" w:space="0" w:color="auto"/>
            <w:bottom w:val="none" w:sz="0" w:space="0" w:color="auto"/>
            <w:right w:val="none" w:sz="0" w:space="0" w:color="auto"/>
          </w:divBdr>
        </w:div>
        <w:div w:id="2080859822">
          <w:marLeft w:val="640"/>
          <w:marRight w:val="0"/>
          <w:marTop w:val="0"/>
          <w:marBottom w:val="0"/>
          <w:divBdr>
            <w:top w:val="none" w:sz="0" w:space="0" w:color="auto"/>
            <w:left w:val="none" w:sz="0" w:space="0" w:color="auto"/>
            <w:bottom w:val="none" w:sz="0" w:space="0" w:color="auto"/>
            <w:right w:val="none" w:sz="0" w:space="0" w:color="auto"/>
          </w:divBdr>
        </w:div>
      </w:divsChild>
    </w:div>
    <w:div w:id="1043361598">
      <w:bodyDiv w:val="1"/>
      <w:marLeft w:val="0"/>
      <w:marRight w:val="0"/>
      <w:marTop w:val="0"/>
      <w:marBottom w:val="0"/>
      <w:divBdr>
        <w:top w:val="none" w:sz="0" w:space="0" w:color="auto"/>
        <w:left w:val="none" w:sz="0" w:space="0" w:color="auto"/>
        <w:bottom w:val="none" w:sz="0" w:space="0" w:color="auto"/>
        <w:right w:val="none" w:sz="0" w:space="0" w:color="auto"/>
      </w:divBdr>
    </w:div>
    <w:div w:id="1112166589">
      <w:bodyDiv w:val="1"/>
      <w:marLeft w:val="0"/>
      <w:marRight w:val="0"/>
      <w:marTop w:val="0"/>
      <w:marBottom w:val="0"/>
      <w:divBdr>
        <w:top w:val="none" w:sz="0" w:space="0" w:color="auto"/>
        <w:left w:val="none" w:sz="0" w:space="0" w:color="auto"/>
        <w:bottom w:val="none" w:sz="0" w:space="0" w:color="auto"/>
        <w:right w:val="none" w:sz="0" w:space="0" w:color="auto"/>
      </w:divBdr>
      <w:divsChild>
        <w:div w:id="58674797">
          <w:marLeft w:val="640"/>
          <w:marRight w:val="0"/>
          <w:marTop w:val="0"/>
          <w:marBottom w:val="0"/>
          <w:divBdr>
            <w:top w:val="none" w:sz="0" w:space="0" w:color="auto"/>
            <w:left w:val="none" w:sz="0" w:space="0" w:color="auto"/>
            <w:bottom w:val="none" w:sz="0" w:space="0" w:color="auto"/>
            <w:right w:val="none" w:sz="0" w:space="0" w:color="auto"/>
          </w:divBdr>
        </w:div>
        <w:div w:id="126356523">
          <w:marLeft w:val="640"/>
          <w:marRight w:val="0"/>
          <w:marTop w:val="0"/>
          <w:marBottom w:val="0"/>
          <w:divBdr>
            <w:top w:val="none" w:sz="0" w:space="0" w:color="auto"/>
            <w:left w:val="none" w:sz="0" w:space="0" w:color="auto"/>
            <w:bottom w:val="none" w:sz="0" w:space="0" w:color="auto"/>
            <w:right w:val="none" w:sz="0" w:space="0" w:color="auto"/>
          </w:divBdr>
        </w:div>
        <w:div w:id="129056050">
          <w:marLeft w:val="640"/>
          <w:marRight w:val="0"/>
          <w:marTop w:val="0"/>
          <w:marBottom w:val="0"/>
          <w:divBdr>
            <w:top w:val="none" w:sz="0" w:space="0" w:color="auto"/>
            <w:left w:val="none" w:sz="0" w:space="0" w:color="auto"/>
            <w:bottom w:val="none" w:sz="0" w:space="0" w:color="auto"/>
            <w:right w:val="none" w:sz="0" w:space="0" w:color="auto"/>
          </w:divBdr>
        </w:div>
        <w:div w:id="197819920">
          <w:marLeft w:val="640"/>
          <w:marRight w:val="0"/>
          <w:marTop w:val="0"/>
          <w:marBottom w:val="0"/>
          <w:divBdr>
            <w:top w:val="none" w:sz="0" w:space="0" w:color="auto"/>
            <w:left w:val="none" w:sz="0" w:space="0" w:color="auto"/>
            <w:bottom w:val="none" w:sz="0" w:space="0" w:color="auto"/>
            <w:right w:val="none" w:sz="0" w:space="0" w:color="auto"/>
          </w:divBdr>
        </w:div>
        <w:div w:id="208929526">
          <w:marLeft w:val="640"/>
          <w:marRight w:val="0"/>
          <w:marTop w:val="0"/>
          <w:marBottom w:val="0"/>
          <w:divBdr>
            <w:top w:val="none" w:sz="0" w:space="0" w:color="auto"/>
            <w:left w:val="none" w:sz="0" w:space="0" w:color="auto"/>
            <w:bottom w:val="none" w:sz="0" w:space="0" w:color="auto"/>
            <w:right w:val="none" w:sz="0" w:space="0" w:color="auto"/>
          </w:divBdr>
        </w:div>
        <w:div w:id="215121321">
          <w:marLeft w:val="640"/>
          <w:marRight w:val="0"/>
          <w:marTop w:val="0"/>
          <w:marBottom w:val="0"/>
          <w:divBdr>
            <w:top w:val="none" w:sz="0" w:space="0" w:color="auto"/>
            <w:left w:val="none" w:sz="0" w:space="0" w:color="auto"/>
            <w:bottom w:val="none" w:sz="0" w:space="0" w:color="auto"/>
            <w:right w:val="none" w:sz="0" w:space="0" w:color="auto"/>
          </w:divBdr>
        </w:div>
        <w:div w:id="267738930">
          <w:marLeft w:val="640"/>
          <w:marRight w:val="0"/>
          <w:marTop w:val="0"/>
          <w:marBottom w:val="0"/>
          <w:divBdr>
            <w:top w:val="none" w:sz="0" w:space="0" w:color="auto"/>
            <w:left w:val="none" w:sz="0" w:space="0" w:color="auto"/>
            <w:bottom w:val="none" w:sz="0" w:space="0" w:color="auto"/>
            <w:right w:val="none" w:sz="0" w:space="0" w:color="auto"/>
          </w:divBdr>
        </w:div>
        <w:div w:id="443958835">
          <w:marLeft w:val="640"/>
          <w:marRight w:val="0"/>
          <w:marTop w:val="0"/>
          <w:marBottom w:val="0"/>
          <w:divBdr>
            <w:top w:val="none" w:sz="0" w:space="0" w:color="auto"/>
            <w:left w:val="none" w:sz="0" w:space="0" w:color="auto"/>
            <w:bottom w:val="none" w:sz="0" w:space="0" w:color="auto"/>
            <w:right w:val="none" w:sz="0" w:space="0" w:color="auto"/>
          </w:divBdr>
        </w:div>
        <w:div w:id="542644409">
          <w:marLeft w:val="640"/>
          <w:marRight w:val="0"/>
          <w:marTop w:val="0"/>
          <w:marBottom w:val="0"/>
          <w:divBdr>
            <w:top w:val="none" w:sz="0" w:space="0" w:color="auto"/>
            <w:left w:val="none" w:sz="0" w:space="0" w:color="auto"/>
            <w:bottom w:val="none" w:sz="0" w:space="0" w:color="auto"/>
            <w:right w:val="none" w:sz="0" w:space="0" w:color="auto"/>
          </w:divBdr>
        </w:div>
        <w:div w:id="557472029">
          <w:marLeft w:val="640"/>
          <w:marRight w:val="0"/>
          <w:marTop w:val="0"/>
          <w:marBottom w:val="0"/>
          <w:divBdr>
            <w:top w:val="none" w:sz="0" w:space="0" w:color="auto"/>
            <w:left w:val="none" w:sz="0" w:space="0" w:color="auto"/>
            <w:bottom w:val="none" w:sz="0" w:space="0" w:color="auto"/>
            <w:right w:val="none" w:sz="0" w:space="0" w:color="auto"/>
          </w:divBdr>
        </w:div>
        <w:div w:id="575359758">
          <w:marLeft w:val="640"/>
          <w:marRight w:val="0"/>
          <w:marTop w:val="0"/>
          <w:marBottom w:val="0"/>
          <w:divBdr>
            <w:top w:val="none" w:sz="0" w:space="0" w:color="auto"/>
            <w:left w:val="none" w:sz="0" w:space="0" w:color="auto"/>
            <w:bottom w:val="none" w:sz="0" w:space="0" w:color="auto"/>
            <w:right w:val="none" w:sz="0" w:space="0" w:color="auto"/>
          </w:divBdr>
        </w:div>
        <w:div w:id="669986984">
          <w:marLeft w:val="640"/>
          <w:marRight w:val="0"/>
          <w:marTop w:val="0"/>
          <w:marBottom w:val="0"/>
          <w:divBdr>
            <w:top w:val="none" w:sz="0" w:space="0" w:color="auto"/>
            <w:left w:val="none" w:sz="0" w:space="0" w:color="auto"/>
            <w:bottom w:val="none" w:sz="0" w:space="0" w:color="auto"/>
            <w:right w:val="none" w:sz="0" w:space="0" w:color="auto"/>
          </w:divBdr>
        </w:div>
        <w:div w:id="701126483">
          <w:marLeft w:val="640"/>
          <w:marRight w:val="0"/>
          <w:marTop w:val="0"/>
          <w:marBottom w:val="0"/>
          <w:divBdr>
            <w:top w:val="none" w:sz="0" w:space="0" w:color="auto"/>
            <w:left w:val="none" w:sz="0" w:space="0" w:color="auto"/>
            <w:bottom w:val="none" w:sz="0" w:space="0" w:color="auto"/>
            <w:right w:val="none" w:sz="0" w:space="0" w:color="auto"/>
          </w:divBdr>
        </w:div>
        <w:div w:id="736977817">
          <w:marLeft w:val="640"/>
          <w:marRight w:val="0"/>
          <w:marTop w:val="0"/>
          <w:marBottom w:val="0"/>
          <w:divBdr>
            <w:top w:val="none" w:sz="0" w:space="0" w:color="auto"/>
            <w:left w:val="none" w:sz="0" w:space="0" w:color="auto"/>
            <w:bottom w:val="none" w:sz="0" w:space="0" w:color="auto"/>
            <w:right w:val="none" w:sz="0" w:space="0" w:color="auto"/>
          </w:divBdr>
        </w:div>
        <w:div w:id="830876188">
          <w:marLeft w:val="640"/>
          <w:marRight w:val="0"/>
          <w:marTop w:val="0"/>
          <w:marBottom w:val="0"/>
          <w:divBdr>
            <w:top w:val="none" w:sz="0" w:space="0" w:color="auto"/>
            <w:left w:val="none" w:sz="0" w:space="0" w:color="auto"/>
            <w:bottom w:val="none" w:sz="0" w:space="0" w:color="auto"/>
            <w:right w:val="none" w:sz="0" w:space="0" w:color="auto"/>
          </w:divBdr>
        </w:div>
        <w:div w:id="900869733">
          <w:marLeft w:val="640"/>
          <w:marRight w:val="0"/>
          <w:marTop w:val="0"/>
          <w:marBottom w:val="0"/>
          <w:divBdr>
            <w:top w:val="none" w:sz="0" w:space="0" w:color="auto"/>
            <w:left w:val="none" w:sz="0" w:space="0" w:color="auto"/>
            <w:bottom w:val="none" w:sz="0" w:space="0" w:color="auto"/>
            <w:right w:val="none" w:sz="0" w:space="0" w:color="auto"/>
          </w:divBdr>
        </w:div>
        <w:div w:id="1158498733">
          <w:marLeft w:val="640"/>
          <w:marRight w:val="0"/>
          <w:marTop w:val="0"/>
          <w:marBottom w:val="0"/>
          <w:divBdr>
            <w:top w:val="none" w:sz="0" w:space="0" w:color="auto"/>
            <w:left w:val="none" w:sz="0" w:space="0" w:color="auto"/>
            <w:bottom w:val="none" w:sz="0" w:space="0" w:color="auto"/>
            <w:right w:val="none" w:sz="0" w:space="0" w:color="auto"/>
          </w:divBdr>
        </w:div>
        <w:div w:id="1264918606">
          <w:marLeft w:val="640"/>
          <w:marRight w:val="0"/>
          <w:marTop w:val="0"/>
          <w:marBottom w:val="0"/>
          <w:divBdr>
            <w:top w:val="none" w:sz="0" w:space="0" w:color="auto"/>
            <w:left w:val="none" w:sz="0" w:space="0" w:color="auto"/>
            <w:bottom w:val="none" w:sz="0" w:space="0" w:color="auto"/>
            <w:right w:val="none" w:sz="0" w:space="0" w:color="auto"/>
          </w:divBdr>
        </w:div>
        <w:div w:id="1339966091">
          <w:marLeft w:val="640"/>
          <w:marRight w:val="0"/>
          <w:marTop w:val="0"/>
          <w:marBottom w:val="0"/>
          <w:divBdr>
            <w:top w:val="none" w:sz="0" w:space="0" w:color="auto"/>
            <w:left w:val="none" w:sz="0" w:space="0" w:color="auto"/>
            <w:bottom w:val="none" w:sz="0" w:space="0" w:color="auto"/>
            <w:right w:val="none" w:sz="0" w:space="0" w:color="auto"/>
          </w:divBdr>
        </w:div>
        <w:div w:id="1463039031">
          <w:marLeft w:val="640"/>
          <w:marRight w:val="0"/>
          <w:marTop w:val="0"/>
          <w:marBottom w:val="0"/>
          <w:divBdr>
            <w:top w:val="none" w:sz="0" w:space="0" w:color="auto"/>
            <w:left w:val="none" w:sz="0" w:space="0" w:color="auto"/>
            <w:bottom w:val="none" w:sz="0" w:space="0" w:color="auto"/>
            <w:right w:val="none" w:sz="0" w:space="0" w:color="auto"/>
          </w:divBdr>
        </w:div>
        <w:div w:id="1478449034">
          <w:marLeft w:val="640"/>
          <w:marRight w:val="0"/>
          <w:marTop w:val="0"/>
          <w:marBottom w:val="0"/>
          <w:divBdr>
            <w:top w:val="none" w:sz="0" w:space="0" w:color="auto"/>
            <w:left w:val="none" w:sz="0" w:space="0" w:color="auto"/>
            <w:bottom w:val="none" w:sz="0" w:space="0" w:color="auto"/>
            <w:right w:val="none" w:sz="0" w:space="0" w:color="auto"/>
          </w:divBdr>
        </w:div>
        <w:div w:id="1508521316">
          <w:marLeft w:val="640"/>
          <w:marRight w:val="0"/>
          <w:marTop w:val="0"/>
          <w:marBottom w:val="0"/>
          <w:divBdr>
            <w:top w:val="none" w:sz="0" w:space="0" w:color="auto"/>
            <w:left w:val="none" w:sz="0" w:space="0" w:color="auto"/>
            <w:bottom w:val="none" w:sz="0" w:space="0" w:color="auto"/>
            <w:right w:val="none" w:sz="0" w:space="0" w:color="auto"/>
          </w:divBdr>
        </w:div>
        <w:div w:id="1659311446">
          <w:marLeft w:val="640"/>
          <w:marRight w:val="0"/>
          <w:marTop w:val="0"/>
          <w:marBottom w:val="0"/>
          <w:divBdr>
            <w:top w:val="none" w:sz="0" w:space="0" w:color="auto"/>
            <w:left w:val="none" w:sz="0" w:space="0" w:color="auto"/>
            <w:bottom w:val="none" w:sz="0" w:space="0" w:color="auto"/>
            <w:right w:val="none" w:sz="0" w:space="0" w:color="auto"/>
          </w:divBdr>
        </w:div>
        <w:div w:id="1690401868">
          <w:marLeft w:val="640"/>
          <w:marRight w:val="0"/>
          <w:marTop w:val="0"/>
          <w:marBottom w:val="0"/>
          <w:divBdr>
            <w:top w:val="none" w:sz="0" w:space="0" w:color="auto"/>
            <w:left w:val="none" w:sz="0" w:space="0" w:color="auto"/>
            <w:bottom w:val="none" w:sz="0" w:space="0" w:color="auto"/>
            <w:right w:val="none" w:sz="0" w:space="0" w:color="auto"/>
          </w:divBdr>
        </w:div>
        <w:div w:id="1703624785">
          <w:marLeft w:val="640"/>
          <w:marRight w:val="0"/>
          <w:marTop w:val="0"/>
          <w:marBottom w:val="0"/>
          <w:divBdr>
            <w:top w:val="none" w:sz="0" w:space="0" w:color="auto"/>
            <w:left w:val="none" w:sz="0" w:space="0" w:color="auto"/>
            <w:bottom w:val="none" w:sz="0" w:space="0" w:color="auto"/>
            <w:right w:val="none" w:sz="0" w:space="0" w:color="auto"/>
          </w:divBdr>
        </w:div>
        <w:div w:id="1793092362">
          <w:marLeft w:val="640"/>
          <w:marRight w:val="0"/>
          <w:marTop w:val="0"/>
          <w:marBottom w:val="0"/>
          <w:divBdr>
            <w:top w:val="none" w:sz="0" w:space="0" w:color="auto"/>
            <w:left w:val="none" w:sz="0" w:space="0" w:color="auto"/>
            <w:bottom w:val="none" w:sz="0" w:space="0" w:color="auto"/>
            <w:right w:val="none" w:sz="0" w:space="0" w:color="auto"/>
          </w:divBdr>
        </w:div>
        <w:div w:id="1815609665">
          <w:marLeft w:val="640"/>
          <w:marRight w:val="0"/>
          <w:marTop w:val="0"/>
          <w:marBottom w:val="0"/>
          <w:divBdr>
            <w:top w:val="none" w:sz="0" w:space="0" w:color="auto"/>
            <w:left w:val="none" w:sz="0" w:space="0" w:color="auto"/>
            <w:bottom w:val="none" w:sz="0" w:space="0" w:color="auto"/>
            <w:right w:val="none" w:sz="0" w:space="0" w:color="auto"/>
          </w:divBdr>
        </w:div>
        <w:div w:id="1819686151">
          <w:marLeft w:val="640"/>
          <w:marRight w:val="0"/>
          <w:marTop w:val="0"/>
          <w:marBottom w:val="0"/>
          <w:divBdr>
            <w:top w:val="none" w:sz="0" w:space="0" w:color="auto"/>
            <w:left w:val="none" w:sz="0" w:space="0" w:color="auto"/>
            <w:bottom w:val="none" w:sz="0" w:space="0" w:color="auto"/>
            <w:right w:val="none" w:sz="0" w:space="0" w:color="auto"/>
          </w:divBdr>
        </w:div>
        <w:div w:id="1858234134">
          <w:marLeft w:val="640"/>
          <w:marRight w:val="0"/>
          <w:marTop w:val="0"/>
          <w:marBottom w:val="0"/>
          <w:divBdr>
            <w:top w:val="none" w:sz="0" w:space="0" w:color="auto"/>
            <w:left w:val="none" w:sz="0" w:space="0" w:color="auto"/>
            <w:bottom w:val="none" w:sz="0" w:space="0" w:color="auto"/>
            <w:right w:val="none" w:sz="0" w:space="0" w:color="auto"/>
          </w:divBdr>
        </w:div>
        <w:div w:id="1872186724">
          <w:marLeft w:val="640"/>
          <w:marRight w:val="0"/>
          <w:marTop w:val="0"/>
          <w:marBottom w:val="0"/>
          <w:divBdr>
            <w:top w:val="none" w:sz="0" w:space="0" w:color="auto"/>
            <w:left w:val="none" w:sz="0" w:space="0" w:color="auto"/>
            <w:bottom w:val="none" w:sz="0" w:space="0" w:color="auto"/>
            <w:right w:val="none" w:sz="0" w:space="0" w:color="auto"/>
          </w:divBdr>
        </w:div>
        <w:div w:id="1986006742">
          <w:marLeft w:val="640"/>
          <w:marRight w:val="0"/>
          <w:marTop w:val="0"/>
          <w:marBottom w:val="0"/>
          <w:divBdr>
            <w:top w:val="none" w:sz="0" w:space="0" w:color="auto"/>
            <w:left w:val="none" w:sz="0" w:space="0" w:color="auto"/>
            <w:bottom w:val="none" w:sz="0" w:space="0" w:color="auto"/>
            <w:right w:val="none" w:sz="0" w:space="0" w:color="auto"/>
          </w:divBdr>
        </w:div>
        <w:div w:id="1989356798">
          <w:marLeft w:val="640"/>
          <w:marRight w:val="0"/>
          <w:marTop w:val="0"/>
          <w:marBottom w:val="0"/>
          <w:divBdr>
            <w:top w:val="none" w:sz="0" w:space="0" w:color="auto"/>
            <w:left w:val="none" w:sz="0" w:space="0" w:color="auto"/>
            <w:bottom w:val="none" w:sz="0" w:space="0" w:color="auto"/>
            <w:right w:val="none" w:sz="0" w:space="0" w:color="auto"/>
          </w:divBdr>
        </w:div>
        <w:div w:id="2025740001">
          <w:marLeft w:val="640"/>
          <w:marRight w:val="0"/>
          <w:marTop w:val="0"/>
          <w:marBottom w:val="0"/>
          <w:divBdr>
            <w:top w:val="none" w:sz="0" w:space="0" w:color="auto"/>
            <w:left w:val="none" w:sz="0" w:space="0" w:color="auto"/>
            <w:bottom w:val="none" w:sz="0" w:space="0" w:color="auto"/>
            <w:right w:val="none" w:sz="0" w:space="0" w:color="auto"/>
          </w:divBdr>
        </w:div>
        <w:div w:id="2138646599">
          <w:marLeft w:val="640"/>
          <w:marRight w:val="0"/>
          <w:marTop w:val="0"/>
          <w:marBottom w:val="0"/>
          <w:divBdr>
            <w:top w:val="none" w:sz="0" w:space="0" w:color="auto"/>
            <w:left w:val="none" w:sz="0" w:space="0" w:color="auto"/>
            <w:bottom w:val="none" w:sz="0" w:space="0" w:color="auto"/>
            <w:right w:val="none" w:sz="0" w:space="0" w:color="auto"/>
          </w:divBdr>
        </w:div>
      </w:divsChild>
    </w:div>
    <w:div w:id="1116288879">
      <w:bodyDiv w:val="1"/>
      <w:marLeft w:val="0"/>
      <w:marRight w:val="0"/>
      <w:marTop w:val="0"/>
      <w:marBottom w:val="0"/>
      <w:divBdr>
        <w:top w:val="none" w:sz="0" w:space="0" w:color="auto"/>
        <w:left w:val="none" w:sz="0" w:space="0" w:color="auto"/>
        <w:bottom w:val="none" w:sz="0" w:space="0" w:color="auto"/>
        <w:right w:val="none" w:sz="0" w:space="0" w:color="auto"/>
      </w:divBdr>
      <w:divsChild>
        <w:div w:id="243997004">
          <w:marLeft w:val="640"/>
          <w:marRight w:val="0"/>
          <w:marTop w:val="0"/>
          <w:marBottom w:val="0"/>
          <w:divBdr>
            <w:top w:val="none" w:sz="0" w:space="0" w:color="auto"/>
            <w:left w:val="none" w:sz="0" w:space="0" w:color="auto"/>
            <w:bottom w:val="none" w:sz="0" w:space="0" w:color="auto"/>
            <w:right w:val="none" w:sz="0" w:space="0" w:color="auto"/>
          </w:divBdr>
        </w:div>
        <w:div w:id="389420334">
          <w:marLeft w:val="640"/>
          <w:marRight w:val="0"/>
          <w:marTop w:val="0"/>
          <w:marBottom w:val="0"/>
          <w:divBdr>
            <w:top w:val="none" w:sz="0" w:space="0" w:color="auto"/>
            <w:left w:val="none" w:sz="0" w:space="0" w:color="auto"/>
            <w:bottom w:val="none" w:sz="0" w:space="0" w:color="auto"/>
            <w:right w:val="none" w:sz="0" w:space="0" w:color="auto"/>
          </w:divBdr>
        </w:div>
        <w:div w:id="449980540">
          <w:marLeft w:val="640"/>
          <w:marRight w:val="0"/>
          <w:marTop w:val="0"/>
          <w:marBottom w:val="0"/>
          <w:divBdr>
            <w:top w:val="none" w:sz="0" w:space="0" w:color="auto"/>
            <w:left w:val="none" w:sz="0" w:space="0" w:color="auto"/>
            <w:bottom w:val="none" w:sz="0" w:space="0" w:color="auto"/>
            <w:right w:val="none" w:sz="0" w:space="0" w:color="auto"/>
          </w:divBdr>
        </w:div>
        <w:div w:id="458646706">
          <w:marLeft w:val="640"/>
          <w:marRight w:val="0"/>
          <w:marTop w:val="0"/>
          <w:marBottom w:val="0"/>
          <w:divBdr>
            <w:top w:val="none" w:sz="0" w:space="0" w:color="auto"/>
            <w:left w:val="none" w:sz="0" w:space="0" w:color="auto"/>
            <w:bottom w:val="none" w:sz="0" w:space="0" w:color="auto"/>
            <w:right w:val="none" w:sz="0" w:space="0" w:color="auto"/>
          </w:divBdr>
        </w:div>
        <w:div w:id="549461492">
          <w:marLeft w:val="640"/>
          <w:marRight w:val="0"/>
          <w:marTop w:val="0"/>
          <w:marBottom w:val="0"/>
          <w:divBdr>
            <w:top w:val="none" w:sz="0" w:space="0" w:color="auto"/>
            <w:left w:val="none" w:sz="0" w:space="0" w:color="auto"/>
            <w:bottom w:val="none" w:sz="0" w:space="0" w:color="auto"/>
            <w:right w:val="none" w:sz="0" w:space="0" w:color="auto"/>
          </w:divBdr>
        </w:div>
        <w:div w:id="591158658">
          <w:marLeft w:val="640"/>
          <w:marRight w:val="0"/>
          <w:marTop w:val="0"/>
          <w:marBottom w:val="0"/>
          <w:divBdr>
            <w:top w:val="none" w:sz="0" w:space="0" w:color="auto"/>
            <w:left w:val="none" w:sz="0" w:space="0" w:color="auto"/>
            <w:bottom w:val="none" w:sz="0" w:space="0" w:color="auto"/>
            <w:right w:val="none" w:sz="0" w:space="0" w:color="auto"/>
          </w:divBdr>
        </w:div>
        <w:div w:id="632635480">
          <w:marLeft w:val="640"/>
          <w:marRight w:val="0"/>
          <w:marTop w:val="0"/>
          <w:marBottom w:val="0"/>
          <w:divBdr>
            <w:top w:val="none" w:sz="0" w:space="0" w:color="auto"/>
            <w:left w:val="none" w:sz="0" w:space="0" w:color="auto"/>
            <w:bottom w:val="none" w:sz="0" w:space="0" w:color="auto"/>
            <w:right w:val="none" w:sz="0" w:space="0" w:color="auto"/>
          </w:divBdr>
        </w:div>
        <w:div w:id="705836420">
          <w:marLeft w:val="640"/>
          <w:marRight w:val="0"/>
          <w:marTop w:val="0"/>
          <w:marBottom w:val="0"/>
          <w:divBdr>
            <w:top w:val="none" w:sz="0" w:space="0" w:color="auto"/>
            <w:left w:val="none" w:sz="0" w:space="0" w:color="auto"/>
            <w:bottom w:val="none" w:sz="0" w:space="0" w:color="auto"/>
            <w:right w:val="none" w:sz="0" w:space="0" w:color="auto"/>
          </w:divBdr>
        </w:div>
        <w:div w:id="730158829">
          <w:marLeft w:val="640"/>
          <w:marRight w:val="0"/>
          <w:marTop w:val="0"/>
          <w:marBottom w:val="0"/>
          <w:divBdr>
            <w:top w:val="none" w:sz="0" w:space="0" w:color="auto"/>
            <w:left w:val="none" w:sz="0" w:space="0" w:color="auto"/>
            <w:bottom w:val="none" w:sz="0" w:space="0" w:color="auto"/>
            <w:right w:val="none" w:sz="0" w:space="0" w:color="auto"/>
          </w:divBdr>
        </w:div>
        <w:div w:id="756561747">
          <w:marLeft w:val="640"/>
          <w:marRight w:val="0"/>
          <w:marTop w:val="0"/>
          <w:marBottom w:val="0"/>
          <w:divBdr>
            <w:top w:val="none" w:sz="0" w:space="0" w:color="auto"/>
            <w:left w:val="none" w:sz="0" w:space="0" w:color="auto"/>
            <w:bottom w:val="none" w:sz="0" w:space="0" w:color="auto"/>
            <w:right w:val="none" w:sz="0" w:space="0" w:color="auto"/>
          </w:divBdr>
        </w:div>
        <w:div w:id="827357620">
          <w:marLeft w:val="640"/>
          <w:marRight w:val="0"/>
          <w:marTop w:val="0"/>
          <w:marBottom w:val="0"/>
          <w:divBdr>
            <w:top w:val="none" w:sz="0" w:space="0" w:color="auto"/>
            <w:left w:val="none" w:sz="0" w:space="0" w:color="auto"/>
            <w:bottom w:val="none" w:sz="0" w:space="0" w:color="auto"/>
            <w:right w:val="none" w:sz="0" w:space="0" w:color="auto"/>
          </w:divBdr>
        </w:div>
        <w:div w:id="977998388">
          <w:marLeft w:val="640"/>
          <w:marRight w:val="0"/>
          <w:marTop w:val="0"/>
          <w:marBottom w:val="0"/>
          <w:divBdr>
            <w:top w:val="none" w:sz="0" w:space="0" w:color="auto"/>
            <w:left w:val="none" w:sz="0" w:space="0" w:color="auto"/>
            <w:bottom w:val="none" w:sz="0" w:space="0" w:color="auto"/>
            <w:right w:val="none" w:sz="0" w:space="0" w:color="auto"/>
          </w:divBdr>
        </w:div>
        <w:div w:id="1005397387">
          <w:marLeft w:val="640"/>
          <w:marRight w:val="0"/>
          <w:marTop w:val="0"/>
          <w:marBottom w:val="0"/>
          <w:divBdr>
            <w:top w:val="none" w:sz="0" w:space="0" w:color="auto"/>
            <w:left w:val="none" w:sz="0" w:space="0" w:color="auto"/>
            <w:bottom w:val="none" w:sz="0" w:space="0" w:color="auto"/>
            <w:right w:val="none" w:sz="0" w:space="0" w:color="auto"/>
          </w:divBdr>
        </w:div>
        <w:div w:id="1012881719">
          <w:marLeft w:val="640"/>
          <w:marRight w:val="0"/>
          <w:marTop w:val="0"/>
          <w:marBottom w:val="0"/>
          <w:divBdr>
            <w:top w:val="none" w:sz="0" w:space="0" w:color="auto"/>
            <w:left w:val="none" w:sz="0" w:space="0" w:color="auto"/>
            <w:bottom w:val="none" w:sz="0" w:space="0" w:color="auto"/>
            <w:right w:val="none" w:sz="0" w:space="0" w:color="auto"/>
          </w:divBdr>
        </w:div>
        <w:div w:id="1362512056">
          <w:marLeft w:val="640"/>
          <w:marRight w:val="0"/>
          <w:marTop w:val="0"/>
          <w:marBottom w:val="0"/>
          <w:divBdr>
            <w:top w:val="none" w:sz="0" w:space="0" w:color="auto"/>
            <w:left w:val="none" w:sz="0" w:space="0" w:color="auto"/>
            <w:bottom w:val="none" w:sz="0" w:space="0" w:color="auto"/>
            <w:right w:val="none" w:sz="0" w:space="0" w:color="auto"/>
          </w:divBdr>
        </w:div>
        <w:div w:id="1389377222">
          <w:marLeft w:val="640"/>
          <w:marRight w:val="0"/>
          <w:marTop w:val="0"/>
          <w:marBottom w:val="0"/>
          <w:divBdr>
            <w:top w:val="none" w:sz="0" w:space="0" w:color="auto"/>
            <w:left w:val="none" w:sz="0" w:space="0" w:color="auto"/>
            <w:bottom w:val="none" w:sz="0" w:space="0" w:color="auto"/>
            <w:right w:val="none" w:sz="0" w:space="0" w:color="auto"/>
          </w:divBdr>
        </w:div>
        <w:div w:id="1490096128">
          <w:marLeft w:val="640"/>
          <w:marRight w:val="0"/>
          <w:marTop w:val="0"/>
          <w:marBottom w:val="0"/>
          <w:divBdr>
            <w:top w:val="none" w:sz="0" w:space="0" w:color="auto"/>
            <w:left w:val="none" w:sz="0" w:space="0" w:color="auto"/>
            <w:bottom w:val="none" w:sz="0" w:space="0" w:color="auto"/>
            <w:right w:val="none" w:sz="0" w:space="0" w:color="auto"/>
          </w:divBdr>
        </w:div>
        <w:div w:id="1516116068">
          <w:marLeft w:val="640"/>
          <w:marRight w:val="0"/>
          <w:marTop w:val="0"/>
          <w:marBottom w:val="0"/>
          <w:divBdr>
            <w:top w:val="none" w:sz="0" w:space="0" w:color="auto"/>
            <w:left w:val="none" w:sz="0" w:space="0" w:color="auto"/>
            <w:bottom w:val="none" w:sz="0" w:space="0" w:color="auto"/>
            <w:right w:val="none" w:sz="0" w:space="0" w:color="auto"/>
          </w:divBdr>
        </w:div>
        <w:div w:id="1599406948">
          <w:marLeft w:val="640"/>
          <w:marRight w:val="0"/>
          <w:marTop w:val="0"/>
          <w:marBottom w:val="0"/>
          <w:divBdr>
            <w:top w:val="none" w:sz="0" w:space="0" w:color="auto"/>
            <w:left w:val="none" w:sz="0" w:space="0" w:color="auto"/>
            <w:bottom w:val="none" w:sz="0" w:space="0" w:color="auto"/>
            <w:right w:val="none" w:sz="0" w:space="0" w:color="auto"/>
          </w:divBdr>
        </w:div>
        <w:div w:id="1610815458">
          <w:marLeft w:val="640"/>
          <w:marRight w:val="0"/>
          <w:marTop w:val="0"/>
          <w:marBottom w:val="0"/>
          <w:divBdr>
            <w:top w:val="none" w:sz="0" w:space="0" w:color="auto"/>
            <w:left w:val="none" w:sz="0" w:space="0" w:color="auto"/>
            <w:bottom w:val="none" w:sz="0" w:space="0" w:color="auto"/>
            <w:right w:val="none" w:sz="0" w:space="0" w:color="auto"/>
          </w:divBdr>
        </w:div>
        <w:div w:id="1610970099">
          <w:marLeft w:val="640"/>
          <w:marRight w:val="0"/>
          <w:marTop w:val="0"/>
          <w:marBottom w:val="0"/>
          <w:divBdr>
            <w:top w:val="none" w:sz="0" w:space="0" w:color="auto"/>
            <w:left w:val="none" w:sz="0" w:space="0" w:color="auto"/>
            <w:bottom w:val="none" w:sz="0" w:space="0" w:color="auto"/>
            <w:right w:val="none" w:sz="0" w:space="0" w:color="auto"/>
          </w:divBdr>
        </w:div>
        <w:div w:id="1635672492">
          <w:marLeft w:val="640"/>
          <w:marRight w:val="0"/>
          <w:marTop w:val="0"/>
          <w:marBottom w:val="0"/>
          <w:divBdr>
            <w:top w:val="none" w:sz="0" w:space="0" w:color="auto"/>
            <w:left w:val="none" w:sz="0" w:space="0" w:color="auto"/>
            <w:bottom w:val="none" w:sz="0" w:space="0" w:color="auto"/>
            <w:right w:val="none" w:sz="0" w:space="0" w:color="auto"/>
          </w:divBdr>
        </w:div>
        <w:div w:id="1669670866">
          <w:marLeft w:val="640"/>
          <w:marRight w:val="0"/>
          <w:marTop w:val="0"/>
          <w:marBottom w:val="0"/>
          <w:divBdr>
            <w:top w:val="none" w:sz="0" w:space="0" w:color="auto"/>
            <w:left w:val="none" w:sz="0" w:space="0" w:color="auto"/>
            <w:bottom w:val="none" w:sz="0" w:space="0" w:color="auto"/>
            <w:right w:val="none" w:sz="0" w:space="0" w:color="auto"/>
          </w:divBdr>
        </w:div>
        <w:div w:id="1714618594">
          <w:marLeft w:val="640"/>
          <w:marRight w:val="0"/>
          <w:marTop w:val="0"/>
          <w:marBottom w:val="0"/>
          <w:divBdr>
            <w:top w:val="none" w:sz="0" w:space="0" w:color="auto"/>
            <w:left w:val="none" w:sz="0" w:space="0" w:color="auto"/>
            <w:bottom w:val="none" w:sz="0" w:space="0" w:color="auto"/>
            <w:right w:val="none" w:sz="0" w:space="0" w:color="auto"/>
          </w:divBdr>
        </w:div>
        <w:div w:id="1720475761">
          <w:marLeft w:val="640"/>
          <w:marRight w:val="0"/>
          <w:marTop w:val="0"/>
          <w:marBottom w:val="0"/>
          <w:divBdr>
            <w:top w:val="none" w:sz="0" w:space="0" w:color="auto"/>
            <w:left w:val="none" w:sz="0" w:space="0" w:color="auto"/>
            <w:bottom w:val="none" w:sz="0" w:space="0" w:color="auto"/>
            <w:right w:val="none" w:sz="0" w:space="0" w:color="auto"/>
          </w:divBdr>
        </w:div>
        <w:div w:id="1737391234">
          <w:marLeft w:val="640"/>
          <w:marRight w:val="0"/>
          <w:marTop w:val="0"/>
          <w:marBottom w:val="0"/>
          <w:divBdr>
            <w:top w:val="none" w:sz="0" w:space="0" w:color="auto"/>
            <w:left w:val="none" w:sz="0" w:space="0" w:color="auto"/>
            <w:bottom w:val="none" w:sz="0" w:space="0" w:color="auto"/>
            <w:right w:val="none" w:sz="0" w:space="0" w:color="auto"/>
          </w:divBdr>
        </w:div>
        <w:div w:id="1753236340">
          <w:marLeft w:val="640"/>
          <w:marRight w:val="0"/>
          <w:marTop w:val="0"/>
          <w:marBottom w:val="0"/>
          <w:divBdr>
            <w:top w:val="none" w:sz="0" w:space="0" w:color="auto"/>
            <w:left w:val="none" w:sz="0" w:space="0" w:color="auto"/>
            <w:bottom w:val="none" w:sz="0" w:space="0" w:color="auto"/>
            <w:right w:val="none" w:sz="0" w:space="0" w:color="auto"/>
          </w:divBdr>
        </w:div>
        <w:div w:id="1755663895">
          <w:marLeft w:val="640"/>
          <w:marRight w:val="0"/>
          <w:marTop w:val="0"/>
          <w:marBottom w:val="0"/>
          <w:divBdr>
            <w:top w:val="none" w:sz="0" w:space="0" w:color="auto"/>
            <w:left w:val="none" w:sz="0" w:space="0" w:color="auto"/>
            <w:bottom w:val="none" w:sz="0" w:space="0" w:color="auto"/>
            <w:right w:val="none" w:sz="0" w:space="0" w:color="auto"/>
          </w:divBdr>
        </w:div>
        <w:div w:id="1822579424">
          <w:marLeft w:val="640"/>
          <w:marRight w:val="0"/>
          <w:marTop w:val="0"/>
          <w:marBottom w:val="0"/>
          <w:divBdr>
            <w:top w:val="none" w:sz="0" w:space="0" w:color="auto"/>
            <w:left w:val="none" w:sz="0" w:space="0" w:color="auto"/>
            <w:bottom w:val="none" w:sz="0" w:space="0" w:color="auto"/>
            <w:right w:val="none" w:sz="0" w:space="0" w:color="auto"/>
          </w:divBdr>
        </w:div>
        <w:div w:id="1831359683">
          <w:marLeft w:val="640"/>
          <w:marRight w:val="0"/>
          <w:marTop w:val="0"/>
          <w:marBottom w:val="0"/>
          <w:divBdr>
            <w:top w:val="none" w:sz="0" w:space="0" w:color="auto"/>
            <w:left w:val="none" w:sz="0" w:space="0" w:color="auto"/>
            <w:bottom w:val="none" w:sz="0" w:space="0" w:color="auto"/>
            <w:right w:val="none" w:sz="0" w:space="0" w:color="auto"/>
          </w:divBdr>
        </w:div>
        <w:div w:id="1835603631">
          <w:marLeft w:val="640"/>
          <w:marRight w:val="0"/>
          <w:marTop w:val="0"/>
          <w:marBottom w:val="0"/>
          <w:divBdr>
            <w:top w:val="none" w:sz="0" w:space="0" w:color="auto"/>
            <w:left w:val="none" w:sz="0" w:space="0" w:color="auto"/>
            <w:bottom w:val="none" w:sz="0" w:space="0" w:color="auto"/>
            <w:right w:val="none" w:sz="0" w:space="0" w:color="auto"/>
          </w:divBdr>
        </w:div>
        <w:div w:id="1837067862">
          <w:marLeft w:val="640"/>
          <w:marRight w:val="0"/>
          <w:marTop w:val="0"/>
          <w:marBottom w:val="0"/>
          <w:divBdr>
            <w:top w:val="none" w:sz="0" w:space="0" w:color="auto"/>
            <w:left w:val="none" w:sz="0" w:space="0" w:color="auto"/>
            <w:bottom w:val="none" w:sz="0" w:space="0" w:color="auto"/>
            <w:right w:val="none" w:sz="0" w:space="0" w:color="auto"/>
          </w:divBdr>
        </w:div>
        <w:div w:id="1849908920">
          <w:marLeft w:val="640"/>
          <w:marRight w:val="0"/>
          <w:marTop w:val="0"/>
          <w:marBottom w:val="0"/>
          <w:divBdr>
            <w:top w:val="none" w:sz="0" w:space="0" w:color="auto"/>
            <w:left w:val="none" w:sz="0" w:space="0" w:color="auto"/>
            <w:bottom w:val="none" w:sz="0" w:space="0" w:color="auto"/>
            <w:right w:val="none" w:sz="0" w:space="0" w:color="auto"/>
          </w:divBdr>
        </w:div>
        <w:div w:id="1871601854">
          <w:marLeft w:val="640"/>
          <w:marRight w:val="0"/>
          <w:marTop w:val="0"/>
          <w:marBottom w:val="0"/>
          <w:divBdr>
            <w:top w:val="none" w:sz="0" w:space="0" w:color="auto"/>
            <w:left w:val="none" w:sz="0" w:space="0" w:color="auto"/>
            <w:bottom w:val="none" w:sz="0" w:space="0" w:color="auto"/>
            <w:right w:val="none" w:sz="0" w:space="0" w:color="auto"/>
          </w:divBdr>
        </w:div>
        <w:div w:id="1894847025">
          <w:marLeft w:val="640"/>
          <w:marRight w:val="0"/>
          <w:marTop w:val="0"/>
          <w:marBottom w:val="0"/>
          <w:divBdr>
            <w:top w:val="none" w:sz="0" w:space="0" w:color="auto"/>
            <w:left w:val="none" w:sz="0" w:space="0" w:color="auto"/>
            <w:bottom w:val="none" w:sz="0" w:space="0" w:color="auto"/>
            <w:right w:val="none" w:sz="0" w:space="0" w:color="auto"/>
          </w:divBdr>
        </w:div>
        <w:div w:id="1969773826">
          <w:marLeft w:val="640"/>
          <w:marRight w:val="0"/>
          <w:marTop w:val="0"/>
          <w:marBottom w:val="0"/>
          <w:divBdr>
            <w:top w:val="none" w:sz="0" w:space="0" w:color="auto"/>
            <w:left w:val="none" w:sz="0" w:space="0" w:color="auto"/>
            <w:bottom w:val="none" w:sz="0" w:space="0" w:color="auto"/>
            <w:right w:val="none" w:sz="0" w:space="0" w:color="auto"/>
          </w:divBdr>
        </w:div>
        <w:div w:id="2122991957">
          <w:marLeft w:val="640"/>
          <w:marRight w:val="0"/>
          <w:marTop w:val="0"/>
          <w:marBottom w:val="0"/>
          <w:divBdr>
            <w:top w:val="none" w:sz="0" w:space="0" w:color="auto"/>
            <w:left w:val="none" w:sz="0" w:space="0" w:color="auto"/>
            <w:bottom w:val="none" w:sz="0" w:space="0" w:color="auto"/>
            <w:right w:val="none" w:sz="0" w:space="0" w:color="auto"/>
          </w:divBdr>
        </w:div>
      </w:divsChild>
    </w:div>
    <w:div w:id="1121801232">
      <w:bodyDiv w:val="1"/>
      <w:marLeft w:val="0"/>
      <w:marRight w:val="0"/>
      <w:marTop w:val="0"/>
      <w:marBottom w:val="0"/>
      <w:divBdr>
        <w:top w:val="none" w:sz="0" w:space="0" w:color="auto"/>
        <w:left w:val="none" w:sz="0" w:space="0" w:color="auto"/>
        <w:bottom w:val="none" w:sz="0" w:space="0" w:color="auto"/>
        <w:right w:val="none" w:sz="0" w:space="0" w:color="auto"/>
      </w:divBdr>
    </w:div>
    <w:div w:id="1151139854">
      <w:bodyDiv w:val="1"/>
      <w:marLeft w:val="0"/>
      <w:marRight w:val="0"/>
      <w:marTop w:val="0"/>
      <w:marBottom w:val="0"/>
      <w:divBdr>
        <w:top w:val="none" w:sz="0" w:space="0" w:color="auto"/>
        <w:left w:val="none" w:sz="0" w:space="0" w:color="auto"/>
        <w:bottom w:val="none" w:sz="0" w:space="0" w:color="auto"/>
        <w:right w:val="none" w:sz="0" w:space="0" w:color="auto"/>
      </w:divBdr>
      <w:divsChild>
        <w:div w:id="48186187">
          <w:marLeft w:val="640"/>
          <w:marRight w:val="0"/>
          <w:marTop w:val="0"/>
          <w:marBottom w:val="0"/>
          <w:divBdr>
            <w:top w:val="none" w:sz="0" w:space="0" w:color="auto"/>
            <w:left w:val="none" w:sz="0" w:space="0" w:color="auto"/>
            <w:bottom w:val="none" w:sz="0" w:space="0" w:color="auto"/>
            <w:right w:val="none" w:sz="0" w:space="0" w:color="auto"/>
          </w:divBdr>
        </w:div>
        <w:div w:id="98986644">
          <w:marLeft w:val="640"/>
          <w:marRight w:val="0"/>
          <w:marTop w:val="0"/>
          <w:marBottom w:val="0"/>
          <w:divBdr>
            <w:top w:val="none" w:sz="0" w:space="0" w:color="auto"/>
            <w:left w:val="none" w:sz="0" w:space="0" w:color="auto"/>
            <w:bottom w:val="none" w:sz="0" w:space="0" w:color="auto"/>
            <w:right w:val="none" w:sz="0" w:space="0" w:color="auto"/>
          </w:divBdr>
        </w:div>
        <w:div w:id="148133551">
          <w:marLeft w:val="640"/>
          <w:marRight w:val="0"/>
          <w:marTop w:val="0"/>
          <w:marBottom w:val="0"/>
          <w:divBdr>
            <w:top w:val="none" w:sz="0" w:space="0" w:color="auto"/>
            <w:left w:val="none" w:sz="0" w:space="0" w:color="auto"/>
            <w:bottom w:val="none" w:sz="0" w:space="0" w:color="auto"/>
            <w:right w:val="none" w:sz="0" w:space="0" w:color="auto"/>
          </w:divBdr>
        </w:div>
        <w:div w:id="221330674">
          <w:marLeft w:val="640"/>
          <w:marRight w:val="0"/>
          <w:marTop w:val="0"/>
          <w:marBottom w:val="0"/>
          <w:divBdr>
            <w:top w:val="none" w:sz="0" w:space="0" w:color="auto"/>
            <w:left w:val="none" w:sz="0" w:space="0" w:color="auto"/>
            <w:bottom w:val="none" w:sz="0" w:space="0" w:color="auto"/>
            <w:right w:val="none" w:sz="0" w:space="0" w:color="auto"/>
          </w:divBdr>
        </w:div>
        <w:div w:id="275213246">
          <w:marLeft w:val="640"/>
          <w:marRight w:val="0"/>
          <w:marTop w:val="0"/>
          <w:marBottom w:val="0"/>
          <w:divBdr>
            <w:top w:val="none" w:sz="0" w:space="0" w:color="auto"/>
            <w:left w:val="none" w:sz="0" w:space="0" w:color="auto"/>
            <w:bottom w:val="none" w:sz="0" w:space="0" w:color="auto"/>
            <w:right w:val="none" w:sz="0" w:space="0" w:color="auto"/>
          </w:divBdr>
        </w:div>
        <w:div w:id="315183127">
          <w:marLeft w:val="640"/>
          <w:marRight w:val="0"/>
          <w:marTop w:val="0"/>
          <w:marBottom w:val="0"/>
          <w:divBdr>
            <w:top w:val="none" w:sz="0" w:space="0" w:color="auto"/>
            <w:left w:val="none" w:sz="0" w:space="0" w:color="auto"/>
            <w:bottom w:val="none" w:sz="0" w:space="0" w:color="auto"/>
            <w:right w:val="none" w:sz="0" w:space="0" w:color="auto"/>
          </w:divBdr>
        </w:div>
        <w:div w:id="538199234">
          <w:marLeft w:val="640"/>
          <w:marRight w:val="0"/>
          <w:marTop w:val="0"/>
          <w:marBottom w:val="0"/>
          <w:divBdr>
            <w:top w:val="none" w:sz="0" w:space="0" w:color="auto"/>
            <w:left w:val="none" w:sz="0" w:space="0" w:color="auto"/>
            <w:bottom w:val="none" w:sz="0" w:space="0" w:color="auto"/>
            <w:right w:val="none" w:sz="0" w:space="0" w:color="auto"/>
          </w:divBdr>
        </w:div>
        <w:div w:id="582641259">
          <w:marLeft w:val="640"/>
          <w:marRight w:val="0"/>
          <w:marTop w:val="0"/>
          <w:marBottom w:val="0"/>
          <w:divBdr>
            <w:top w:val="none" w:sz="0" w:space="0" w:color="auto"/>
            <w:left w:val="none" w:sz="0" w:space="0" w:color="auto"/>
            <w:bottom w:val="none" w:sz="0" w:space="0" w:color="auto"/>
            <w:right w:val="none" w:sz="0" w:space="0" w:color="auto"/>
          </w:divBdr>
        </w:div>
        <w:div w:id="582877360">
          <w:marLeft w:val="640"/>
          <w:marRight w:val="0"/>
          <w:marTop w:val="0"/>
          <w:marBottom w:val="0"/>
          <w:divBdr>
            <w:top w:val="none" w:sz="0" w:space="0" w:color="auto"/>
            <w:left w:val="none" w:sz="0" w:space="0" w:color="auto"/>
            <w:bottom w:val="none" w:sz="0" w:space="0" w:color="auto"/>
            <w:right w:val="none" w:sz="0" w:space="0" w:color="auto"/>
          </w:divBdr>
        </w:div>
        <w:div w:id="590159723">
          <w:marLeft w:val="640"/>
          <w:marRight w:val="0"/>
          <w:marTop w:val="0"/>
          <w:marBottom w:val="0"/>
          <w:divBdr>
            <w:top w:val="none" w:sz="0" w:space="0" w:color="auto"/>
            <w:left w:val="none" w:sz="0" w:space="0" w:color="auto"/>
            <w:bottom w:val="none" w:sz="0" w:space="0" w:color="auto"/>
            <w:right w:val="none" w:sz="0" w:space="0" w:color="auto"/>
          </w:divBdr>
        </w:div>
        <w:div w:id="647515218">
          <w:marLeft w:val="640"/>
          <w:marRight w:val="0"/>
          <w:marTop w:val="0"/>
          <w:marBottom w:val="0"/>
          <w:divBdr>
            <w:top w:val="none" w:sz="0" w:space="0" w:color="auto"/>
            <w:left w:val="none" w:sz="0" w:space="0" w:color="auto"/>
            <w:bottom w:val="none" w:sz="0" w:space="0" w:color="auto"/>
            <w:right w:val="none" w:sz="0" w:space="0" w:color="auto"/>
          </w:divBdr>
        </w:div>
        <w:div w:id="668026787">
          <w:marLeft w:val="640"/>
          <w:marRight w:val="0"/>
          <w:marTop w:val="0"/>
          <w:marBottom w:val="0"/>
          <w:divBdr>
            <w:top w:val="none" w:sz="0" w:space="0" w:color="auto"/>
            <w:left w:val="none" w:sz="0" w:space="0" w:color="auto"/>
            <w:bottom w:val="none" w:sz="0" w:space="0" w:color="auto"/>
            <w:right w:val="none" w:sz="0" w:space="0" w:color="auto"/>
          </w:divBdr>
        </w:div>
        <w:div w:id="680010242">
          <w:marLeft w:val="640"/>
          <w:marRight w:val="0"/>
          <w:marTop w:val="0"/>
          <w:marBottom w:val="0"/>
          <w:divBdr>
            <w:top w:val="none" w:sz="0" w:space="0" w:color="auto"/>
            <w:left w:val="none" w:sz="0" w:space="0" w:color="auto"/>
            <w:bottom w:val="none" w:sz="0" w:space="0" w:color="auto"/>
            <w:right w:val="none" w:sz="0" w:space="0" w:color="auto"/>
          </w:divBdr>
        </w:div>
        <w:div w:id="694841483">
          <w:marLeft w:val="640"/>
          <w:marRight w:val="0"/>
          <w:marTop w:val="0"/>
          <w:marBottom w:val="0"/>
          <w:divBdr>
            <w:top w:val="none" w:sz="0" w:space="0" w:color="auto"/>
            <w:left w:val="none" w:sz="0" w:space="0" w:color="auto"/>
            <w:bottom w:val="none" w:sz="0" w:space="0" w:color="auto"/>
            <w:right w:val="none" w:sz="0" w:space="0" w:color="auto"/>
          </w:divBdr>
        </w:div>
        <w:div w:id="924070385">
          <w:marLeft w:val="640"/>
          <w:marRight w:val="0"/>
          <w:marTop w:val="0"/>
          <w:marBottom w:val="0"/>
          <w:divBdr>
            <w:top w:val="none" w:sz="0" w:space="0" w:color="auto"/>
            <w:left w:val="none" w:sz="0" w:space="0" w:color="auto"/>
            <w:bottom w:val="none" w:sz="0" w:space="0" w:color="auto"/>
            <w:right w:val="none" w:sz="0" w:space="0" w:color="auto"/>
          </w:divBdr>
        </w:div>
        <w:div w:id="961031389">
          <w:marLeft w:val="640"/>
          <w:marRight w:val="0"/>
          <w:marTop w:val="0"/>
          <w:marBottom w:val="0"/>
          <w:divBdr>
            <w:top w:val="none" w:sz="0" w:space="0" w:color="auto"/>
            <w:left w:val="none" w:sz="0" w:space="0" w:color="auto"/>
            <w:bottom w:val="none" w:sz="0" w:space="0" w:color="auto"/>
            <w:right w:val="none" w:sz="0" w:space="0" w:color="auto"/>
          </w:divBdr>
        </w:div>
        <w:div w:id="1013726361">
          <w:marLeft w:val="640"/>
          <w:marRight w:val="0"/>
          <w:marTop w:val="0"/>
          <w:marBottom w:val="0"/>
          <w:divBdr>
            <w:top w:val="none" w:sz="0" w:space="0" w:color="auto"/>
            <w:left w:val="none" w:sz="0" w:space="0" w:color="auto"/>
            <w:bottom w:val="none" w:sz="0" w:space="0" w:color="auto"/>
            <w:right w:val="none" w:sz="0" w:space="0" w:color="auto"/>
          </w:divBdr>
        </w:div>
        <w:div w:id="1052116334">
          <w:marLeft w:val="640"/>
          <w:marRight w:val="0"/>
          <w:marTop w:val="0"/>
          <w:marBottom w:val="0"/>
          <w:divBdr>
            <w:top w:val="none" w:sz="0" w:space="0" w:color="auto"/>
            <w:left w:val="none" w:sz="0" w:space="0" w:color="auto"/>
            <w:bottom w:val="none" w:sz="0" w:space="0" w:color="auto"/>
            <w:right w:val="none" w:sz="0" w:space="0" w:color="auto"/>
          </w:divBdr>
        </w:div>
        <w:div w:id="1164206504">
          <w:marLeft w:val="640"/>
          <w:marRight w:val="0"/>
          <w:marTop w:val="0"/>
          <w:marBottom w:val="0"/>
          <w:divBdr>
            <w:top w:val="none" w:sz="0" w:space="0" w:color="auto"/>
            <w:left w:val="none" w:sz="0" w:space="0" w:color="auto"/>
            <w:bottom w:val="none" w:sz="0" w:space="0" w:color="auto"/>
            <w:right w:val="none" w:sz="0" w:space="0" w:color="auto"/>
          </w:divBdr>
        </w:div>
        <w:div w:id="1233196503">
          <w:marLeft w:val="640"/>
          <w:marRight w:val="0"/>
          <w:marTop w:val="0"/>
          <w:marBottom w:val="0"/>
          <w:divBdr>
            <w:top w:val="none" w:sz="0" w:space="0" w:color="auto"/>
            <w:left w:val="none" w:sz="0" w:space="0" w:color="auto"/>
            <w:bottom w:val="none" w:sz="0" w:space="0" w:color="auto"/>
            <w:right w:val="none" w:sz="0" w:space="0" w:color="auto"/>
          </w:divBdr>
        </w:div>
        <w:div w:id="1260797238">
          <w:marLeft w:val="640"/>
          <w:marRight w:val="0"/>
          <w:marTop w:val="0"/>
          <w:marBottom w:val="0"/>
          <w:divBdr>
            <w:top w:val="none" w:sz="0" w:space="0" w:color="auto"/>
            <w:left w:val="none" w:sz="0" w:space="0" w:color="auto"/>
            <w:bottom w:val="none" w:sz="0" w:space="0" w:color="auto"/>
            <w:right w:val="none" w:sz="0" w:space="0" w:color="auto"/>
          </w:divBdr>
        </w:div>
        <w:div w:id="1283420867">
          <w:marLeft w:val="640"/>
          <w:marRight w:val="0"/>
          <w:marTop w:val="0"/>
          <w:marBottom w:val="0"/>
          <w:divBdr>
            <w:top w:val="none" w:sz="0" w:space="0" w:color="auto"/>
            <w:left w:val="none" w:sz="0" w:space="0" w:color="auto"/>
            <w:bottom w:val="none" w:sz="0" w:space="0" w:color="auto"/>
            <w:right w:val="none" w:sz="0" w:space="0" w:color="auto"/>
          </w:divBdr>
        </w:div>
        <w:div w:id="1351376831">
          <w:marLeft w:val="640"/>
          <w:marRight w:val="0"/>
          <w:marTop w:val="0"/>
          <w:marBottom w:val="0"/>
          <w:divBdr>
            <w:top w:val="none" w:sz="0" w:space="0" w:color="auto"/>
            <w:left w:val="none" w:sz="0" w:space="0" w:color="auto"/>
            <w:bottom w:val="none" w:sz="0" w:space="0" w:color="auto"/>
            <w:right w:val="none" w:sz="0" w:space="0" w:color="auto"/>
          </w:divBdr>
        </w:div>
        <w:div w:id="1470171708">
          <w:marLeft w:val="640"/>
          <w:marRight w:val="0"/>
          <w:marTop w:val="0"/>
          <w:marBottom w:val="0"/>
          <w:divBdr>
            <w:top w:val="none" w:sz="0" w:space="0" w:color="auto"/>
            <w:left w:val="none" w:sz="0" w:space="0" w:color="auto"/>
            <w:bottom w:val="none" w:sz="0" w:space="0" w:color="auto"/>
            <w:right w:val="none" w:sz="0" w:space="0" w:color="auto"/>
          </w:divBdr>
        </w:div>
        <w:div w:id="1478062953">
          <w:marLeft w:val="640"/>
          <w:marRight w:val="0"/>
          <w:marTop w:val="0"/>
          <w:marBottom w:val="0"/>
          <w:divBdr>
            <w:top w:val="none" w:sz="0" w:space="0" w:color="auto"/>
            <w:left w:val="none" w:sz="0" w:space="0" w:color="auto"/>
            <w:bottom w:val="none" w:sz="0" w:space="0" w:color="auto"/>
            <w:right w:val="none" w:sz="0" w:space="0" w:color="auto"/>
          </w:divBdr>
        </w:div>
        <w:div w:id="1511603101">
          <w:marLeft w:val="640"/>
          <w:marRight w:val="0"/>
          <w:marTop w:val="0"/>
          <w:marBottom w:val="0"/>
          <w:divBdr>
            <w:top w:val="none" w:sz="0" w:space="0" w:color="auto"/>
            <w:left w:val="none" w:sz="0" w:space="0" w:color="auto"/>
            <w:bottom w:val="none" w:sz="0" w:space="0" w:color="auto"/>
            <w:right w:val="none" w:sz="0" w:space="0" w:color="auto"/>
          </w:divBdr>
        </w:div>
        <w:div w:id="1589078731">
          <w:marLeft w:val="640"/>
          <w:marRight w:val="0"/>
          <w:marTop w:val="0"/>
          <w:marBottom w:val="0"/>
          <w:divBdr>
            <w:top w:val="none" w:sz="0" w:space="0" w:color="auto"/>
            <w:left w:val="none" w:sz="0" w:space="0" w:color="auto"/>
            <w:bottom w:val="none" w:sz="0" w:space="0" w:color="auto"/>
            <w:right w:val="none" w:sz="0" w:space="0" w:color="auto"/>
          </w:divBdr>
        </w:div>
        <w:div w:id="1619487293">
          <w:marLeft w:val="640"/>
          <w:marRight w:val="0"/>
          <w:marTop w:val="0"/>
          <w:marBottom w:val="0"/>
          <w:divBdr>
            <w:top w:val="none" w:sz="0" w:space="0" w:color="auto"/>
            <w:left w:val="none" w:sz="0" w:space="0" w:color="auto"/>
            <w:bottom w:val="none" w:sz="0" w:space="0" w:color="auto"/>
            <w:right w:val="none" w:sz="0" w:space="0" w:color="auto"/>
          </w:divBdr>
        </w:div>
        <w:div w:id="1647515686">
          <w:marLeft w:val="640"/>
          <w:marRight w:val="0"/>
          <w:marTop w:val="0"/>
          <w:marBottom w:val="0"/>
          <w:divBdr>
            <w:top w:val="none" w:sz="0" w:space="0" w:color="auto"/>
            <w:left w:val="none" w:sz="0" w:space="0" w:color="auto"/>
            <w:bottom w:val="none" w:sz="0" w:space="0" w:color="auto"/>
            <w:right w:val="none" w:sz="0" w:space="0" w:color="auto"/>
          </w:divBdr>
        </w:div>
        <w:div w:id="1864397906">
          <w:marLeft w:val="640"/>
          <w:marRight w:val="0"/>
          <w:marTop w:val="0"/>
          <w:marBottom w:val="0"/>
          <w:divBdr>
            <w:top w:val="none" w:sz="0" w:space="0" w:color="auto"/>
            <w:left w:val="none" w:sz="0" w:space="0" w:color="auto"/>
            <w:bottom w:val="none" w:sz="0" w:space="0" w:color="auto"/>
            <w:right w:val="none" w:sz="0" w:space="0" w:color="auto"/>
          </w:divBdr>
        </w:div>
        <w:div w:id="1968584031">
          <w:marLeft w:val="640"/>
          <w:marRight w:val="0"/>
          <w:marTop w:val="0"/>
          <w:marBottom w:val="0"/>
          <w:divBdr>
            <w:top w:val="none" w:sz="0" w:space="0" w:color="auto"/>
            <w:left w:val="none" w:sz="0" w:space="0" w:color="auto"/>
            <w:bottom w:val="none" w:sz="0" w:space="0" w:color="auto"/>
            <w:right w:val="none" w:sz="0" w:space="0" w:color="auto"/>
          </w:divBdr>
        </w:div>
        <w:div w:id="2007249512">
          <w:marLeft w:val="640"/>
          <w:marRight w:val="0"/>
          <w:marTop w:val="0"/>
          <w:marBottom w:val="0"/>
          <w:divBdr>
            <w:top w:val="none" w:sz="0" w:space="0" w:color="auto"/>
            <w:left w:val="none" w:sz="0" w:space="0" w:color="auto"/>
            <w:bottom w:val="none" w:sz="0" w:space="0" w:color="auto"/>
            <w:right w:val="none" w:sz="0" w:space="0" w:color="auto"/>
          </w:divBdr>
        </w:div>
      </w:divsChild>
    </w:div>
    <w:div w:id="1155298532">
      <w:bodyDiv w:val="1"/>
      <w:marLeft w:val="0"/>
      <w:marRight w:val="0"/>
      <w:marTop w:val="0"/>
      <w:marBottom w:val="0"/>
      <w:divBdr>
        <w:top w:val="none" w:sz="0" w:space="0" w:color="auto"/>
        <w:left w:val="none" w:sz="0" w:space="0" w:color="auto"/>
        <w:bottom w:val="none" w:sz="0" w:space="0" w:color="auto"/>
        <w:right w:val="none" w:sz="0" w:space="0" w:color="auto"/>
      </w:divBdr>
      <w:divsChild>
        <w:div w:id="25721903">
          <w:marLeft w:val="640"/>
          <w:marRight w:val="0"/>
          <w:marTop w:val="0"/>
          <w:marBottom w:val="0"/>
          <w:divBdr>
            <w:top w:val="none" w:sz="0" w:space="0" w:color="auto"/>
            <w:left w:val="none" w:sz="0" w:space="0" w:color="auto"/>
            <w:bottom w:val="none" w:sz="0" w:space="0" w:color="auto"/>
            <w:right w:val="none" w:sz="0" w:space="0" w:color="auto"/>
          </w:divBdr>
        </w:div>
        <w:div w:id="149180973">
          <w:marLeft w:val="640"/>
          <w:marRight w:val="0"/>
          <w:marTop w:val="0"/>
          <w:marBottom w:val="0"/>
          <w:divBdr>
            <w:top w:val="none" w:sz="0" w:space="0" w:color="auto"/>
            <w:left w:val="none" w:sz="0" w:space="0" w:color="auto"/>
            <w:bottom w:val="none" w:sz="0" w:space="0" w:color="auto"/>
            <w:right w:val="none" w:sz="0" w:space="0" w:color="auto"/>
          </w:divBdr>
        </w:div>
        <w:div w:id="237446196">
          <w:marLeft w:val="640"/>
          <w:marRight w:val="0"/>
          <w:marTop w:val="0"/>
          <w:marBottom w:val="0"/>
          <w:divBdr>
            <w:top w:val="none" w:sz="0" w:space="0" w:color="auto"/>
            <w:left w:val="none" w:sz="0" w:space="0" w:color="auto"/>
            <w:bottom w:val="none" w:sz="0" w:space="0" w:color="auto"/>
            <w:right w:val="none" w:sz="0" w:space="0" w:color="auto"/>
          </w:divBdr>
        </w:div>
        <w:div w:id="278949911">
          <w:marLeft w:val="640"/>
          <w:marRight w:val="0"/>
          <w:marTop w:val="0"/>
          <w:marBottom w:val="0"/>
          <w:divBdr>
            <w:top w:val="none" w:sz="0" w:space="0" w:color="auto"/>
            <w:left w:val="none" w:sz="0" w:space="0" w:color="auto"/>
            <w:bottom w:val="none" w:sz="0" w:space="0" w:color="auto"/>
            <w:right w:val="none" w:sz="0" w:space="0" w:color="auto"/>
          </w:divBdr>
        </w:div>
        <w:div w:id="290138336">
          <w:marLeft w:val="640"/>
          <w:marRight w:val="0"/>
          <w:marTop w:val="0"/>
          <w:marBottom w:val="0"/>
          <w:divBdr>
            <w:top w:val="none" w:sz="0" w:space="0" w:color="auto"/>
            <w:left w:val="none" w:sz="0" w:space="0" w:color="auto"/>
            <w:bottom w:val="none" w:sz="0" w:space="0" w:color="auto"/>
            <w:right w:val="none" w:sz="0" w:space="0" w:color="auto"/>
          </w:divBdr>
        </w:div>
        <w:div w:id="454761190">
          <w:marLeft w:val="640"/>
          <w:marRight w:val="0"/>
          <w:marTop w:val="0"/>
          <w:marBottom w:val="0"/>
          <w:divBdr>
            <w:top w:val="none" w:sz="0" w:space="0" w:color="auto"/>
            <w:left w:val="none" w:sz="0" w:space="0" w:color="auto"/>
            <w:bottom w:val="none" w:sz="0" w:space="0" w:color="auto"/>
            <w:right w:val="none" w:sz="0" w:space="0" w:color="auto"/>
          </w:divBdr>
        </w:div>
        <w:div w:id="480123010">
          <w:marLeft w:val="640"/>
          <w:marRight w:val="0"/>
          <w:marTop w:val="0"/>
          <w:marBottom w:val="0"/>
          <w:divBdr>
            <w:top w:val="none" w:sz="0" w:space="0" w:color="auto"/>
            <w:left w:val="none" w:sz="0" w:space="0" w:color="auto"/>
            <w:bottom w:val="none" w:sz="0" w:space="0" w:color="auto"/>
            <w:right w:val="none" w:sz="0" w:space="0" w:color="auto"/>
          </w:divBdr>
        </w:div>
        <w:div w:id="768239910">
          <w:marLeft w:val="640"/>
          <w:marRight w:val="0"/>
          <w:marTop w:val="0"/>
          <w:marBottom w:val="0"/>
          <w:divBdr>
            <w:top w:val="none" w:sz="0" w:space="0" w:color="auto"/>
            <w:left w:val="none" w:sz="0" w:space="0" w:color="auto"/>
            <w:bottom w:val="none" w:sz="0" w:space="0" w:color="auto"/>
            <w:right w:val="none" w:sz="0" w:space="0" w:color="auto"/>
          </w:divBdr>
        </w:div>
        <w:div w:id="784345623">
          <w:marLeft w:val="640"/>
          <w:marRight w:val="0"/>
          <w:marTop w:val="0"/>
          <w:marBottom w:val="0"/>
          <w:divBdr>
            <w:top w:val="none" w:sz="0" w:space="0" w:color="auto"/>
            <w:left w:val="none" w:sz="0" w:space="0" w:color="auto"/>
            <w:bottom w:val="none" w:sz="0" w:space="0" w:color="auto"/>
            <w:right w:val="none" w:sz="0" w:space="0" w:color="auto"/>
          </w:divBdr>
        </w:div>
        <w:div w:id="793139925">
          <w:marLeft w:val="640"/>
          <w:marRight w:val="0"/>
          <w:marTop w:val="0"/>
          <w:marBottom w:val="0"/>
          <w:divBdr>
            <w:top w:val="none" w:sz="0" w:space="0" w:color="auto"/>
            <w:left w:val="none" w:sz="0" w:space="0" w:color="auto"/>
            <w:bottom w:val="none" w:sz="0" w:space="0" w:color="auto"/>
            <w:right w:val="none" w:sz="0" w:space="0" w:color="auto"/>
          </w:divBdr>
        </w:div>
        <w:div w:id="928272079">
          <w:marLeft w:val="640"/>
          <w:marRight w:val="0"/>
          <w:marTop w:val="0"/>
          <w:marBottom w:val="0"/>
          <w:divBdr>
            <w:top w:val="none" w:sz="0" w:space="0" w:color="auto"/>
            <w:left w:val="none" w:sz="0" w:space="0" w:color="auto"/>
            <w:bottom w:val="none" w:sz="0" w:space="0" w:color="auto"/>
            <w:right w:val="none" w:sz="0" w:space="0" w:color="auto"/>
          </w:divBdr>
        </w:div>
        <w:div w:id="950160133">
          <w:marLeft w:val="640"/>
          <w:marRight w:val="0"/>
          <w:marTop w:val="0"/>
          <w:marBottom w:val="0"/>
          <w:divBdr>
            <w:top w:val="none" w:sz="0" w:space="0" w:color="auto"/>
            <w:left w:val="none" w:sz="0" w:space="0" w:color="auto"/>
            <w:bottom w:val="none" w:sz="0" w:space="0" w:color="auto"/>
            <w:right w:val="none" w:sz="0" w:space="0" w:color="auto"/>
          </w:divBdr>
        </w:div>
        <w:div w:id="1002321940">
          <w:marLeft w:val="640"/>
          <w:marRight w:val="0"/>
          <w:marTop w:val="0"/>
          <w:marBottom w:val="0"/>
          <w:divBdr>
            <w:top w:val="none" w:sz="0" w:space="0" w:color="auto"/>
            <w:left w:val="none" w:sz="0" w:space="0" w:color="auto"/>
            <w:bottom w:val="none" w:sz="0" w:space="0" w:color="auto"/>
            <w:right w:val="none" w:sz="0" w:space="0" w:color="auto"/>
          </w:divBdr>
        </w:div>
        <w:div w:id="1048529945">
          <w:marLeft w:val="640"/>
          <w:marRight w:val="0"/>
          <w:marTop w:val="0"/>
          <w:marBottom w:val="0"/>
          <w:divBdr>
            <w:top w:val="none" w:sz="0" w:space="0" w:color="auto"/>
            <w:left w:val="none" w:sz="0" w:space="0" w:color="auto"/>
            <w:bottom w:val="none" w:sz="0" w:space="0" w:color="auto"/>
            <w:right w:val="none" w:sz="0" w:space="0" w:color="auto"/>
          </w:divBdr>
        </w:div>
        <w:div w:id="1082878139">
          <w:marLeft w:val="640"/>
          <w:marRight w:val="0"/>
          <w:marTop w:val="0"/>
          <w:marBottom w:val="0"/>
          <w:divBdr>
            <w:top w:val="none" w:sz="0" w:space="0" w:color="auto"/>
            <w:left w:val="none" w:sz="0" w:space="0" w:color="auto"/>
            <w:bottom w:val="none" w:sz="0" w:space="0" w:color="auto"/>
            <w:right w:val="none" w:sz="0" w:space="0" w:color="auto"/>
          </w:divBdr>
        </w:div>
        <w:div w:id="1142818294">
          <w:marLeft w:val="640"/>
          <w:marRight w:val="0"/>
          <w:marTop w:val="0"/>
          <w:marBottom w:val="0"/>
          <w:divBdr>
            <w:top w:val="none" w:sz="0" w:space="0" w:color="auto"/>
            <w:left w:val="none" w:sz="0" w:space="0" w:color="auto"/>
            <w:bottom w:val="none" w:sz="0" w:space="0" w:color="auto"/>
            <w:right w:val="none" w:sz="0" w:space="0" w:color="auto"/>
          </w:divBdr>
        </w:div>
        <w:div w:id="1214776354">
          <w:marLeft w:val="640"/>
          <w:marRight w:val="0"/>
          <w:marTop w:val="0"/>
          <w:marBottom w:val="0"/>
          <w:divBdr>
            <w:top w:val="none" w:sz="0" w:space="0" w:color="auto"/>
            <w:left w:val="none" w:sz="0" w:space="0" w:color="auto"/>
            <w:bottom w:val="none" w:sz="0" w:space="0" w:color="auto"/>
            <w:right w:val="none" w:sz="0" w:space="0" w:color="auto"/>
          </w:divBdr>
        </w:div>
        <w:div w:id="1218397533">
          <w:marLeft w:val="640"/>
          <w:marRight w:val="0"/>
          <w:marTop w:val="0"/>
          <w:marBottom w:val="0"/>
          <w:divBdr>
            <w:top w:val="none" w:sz="0" w:space="0" w:color="auto"/>
            <w:left w:val="none" w:sz="0" w:space="0" w:color="auto"/>
            <w:bottom w:val="none" w:sz="0" w:space="0" w:color="auto"/>
            <w:right w:val="none" w:sz="0" w:space="0" w:color="auto"/>
          </w:divBdr>
        </w:div>
        <w:div w:id="1246695285">
          <w:marLeft w:val="640"/>
          <w:marRight w:val="0"/>
          <w:marTop w:val="0"/>
          <w:marBottom w:val="0"/>
          <w:divBdr>
            <w:top w:val="none" w:sz="0" w:space="0" w:color="auto"/>
            <w:left w:val="none" w:sz="0" w:space="0" w:color="auto"/>
            <w:bottom w:val="none" w:sz="0" w:space="0" w:color="auto"/>
            <w:right w:val="none" w:sz="0" w:space="0" w:color="auto"/>
          </w:divBdr>
        </w:div>
        <w:div w:id="1253204021">
          <w:marLeft w:val="640"/>
          <w:marRight w:val="0"/>
          <w:marTop w:val="0"/>
          <w:marBottom w:val="0"/>
          <w:divBdr>
            <w:top w:val="none" w:sz="0" w:space="0" w:color="auto"/>
            <w:left w:val="none" w:sz="0" w:space="0" w:color="auto"/>
            <w:bottom w:val="none" w:sz="0" w:space="0" w:color="auto"/>
            <w:right w:val="none" w:sz="0" w:space="0" w:color="auto"/>
          </w:divBdr>
        </w:div>
        <w:div w:id="1439910289">
          <w:marLeft w:val="640"/>
          <w:marRight w:val="0"/>
          <w:marTop w:val="0"/>
          <w:marBottom w:val="0"/>
          <w:divBdr>
            <w:top w:val="none" w:sz="0" w:space="0" w:color="auto"/>
            <w:left w:val="none" w:sz="0" w:space="0" w:color="auto"/>
            <w:bottom w:val="none" w:sz="0" w:space="0" w:color="auto"/>
            <w:right w:val="none" w:sz="0" w:space="0" w:color="auto"/>
          </w:divBdr>
        </w:div>
        <w:div w:id="1487431102">
          <w:marLeft w:val="640"/>
          <w:marRight w:val="0"/>
          <w:marTop w:val="0"/>
          <w:marBottom w:val="0"/>
          <w:divBdr>
            <w:top w:val="none" w:sz="0" w:space="0" w:color="auto"/>
            <w:left w:val="none" w:sz="0" w:space="0" w:color="auto"/>
            <w:bottom w:val="none" w:sz="0" w:space="0" w:color="auto"/>
            <w:right w:val="none" w:sz="0" w:space="0" w:color="auto"/>
          </w:divBdr>
        </w:div>
        <w:div w:id="1654487564">
          <w:marLeft w:val="640"/>
          <w:marRight w:val="0"/>
          <w:marTop w:val="0"/>
          <w:marBottom w:val="0"/>
          <w:divBdr>
            <w:top w:val="none" w:sz="0" w:space="0" w:color="auto"/>
            <w:left w:val="none" w:sz="0" w:space="0" w:color="auto"/>
            <w:bottom w:val="none" w:sz="0" w:space="0" w:color="auto"/>
            <w:right w:val="none" w:sz="0" w:space="0" w:color="auto"/>
          </w:divBdr>
        </w:div>
        <w:div w:id="1700735915">
          <w:marLeft w:val="640"/>
          <w:marRight w:val="0"/>
          <w:marTop w:val="0"/>
          <w:marBottom w:val="0"/>
          <w:divBdr>
            <w:top w:val="none" w:sz="0" w:space="0" w:color="auto"/>
            <w:left w:val="none" w:sz="0" w:space="0" w:color="auto"/>
            <w:bottom w:val="none" w:sz="0" w:space="0" w:color="auto"/>
            <w:right w:val="none" w:sz="0" w:space="0" w:color="auto"/>
          </w:divBdr>
        </w:div>
        <w:div w:id="1756825557">
          <w:marLeft w:val="640"/>
          <w:marRight w:val="0"/>
          <w:marTop w:val="0"/>
          <w:marBottom w:val="0"/>
          <w:divBdr>
            <w:top w:val="none" w:sz="0" w:space="0" w:color="auto"/>
            <w:left w:val="none" w:sz="0" w:space="0" w:color="auto"/>
            <w:bottom w:val="none" w:sz="0" w:space="0" w:color="auto"/>
            <w:right w:val="none" w:sz="0" w:space="0" w:color="auto"/>
          </w:divBdr>
        </w:div>
        <w:div w:id="1758558330">
          <w:marLeft w:val="640"/>
          <w:marRight w:val="0"/>
          <w:marTop w:val="0"/>
          <w:marBottom w:val="0"/>
          <w:divBdr>
            <w:top w:val="none" w:sz="0" w:space="0" w:color="auto"/>
            <w:left w:val="none" w:sz="0" w:space="0" w:color="auto"/>
            <w:bottom w:val="none" w:sz="0" w:space="0" w:color="auto"/>
            <w:right w:val="none" w:sz="0" w:space="0" w:color="auto"/>
          </w:divBdr>
        </w:div>
        <w:div w:id="1826167609">
          <w:marLeft w:val="640"/>
          <w:marRight w:val="0"/>
          <w:marTop w:val="0"/>
          <w:marBottom w:val="0"/>
          <w:divBdr>
            <w:top w:val="none" w:sz="0" w:space="0" w:color="auto"/>
            <w:left w:val="none" w:sz="0" w:space="0" w:color="auto"/>
            <w:bottom w:val="none" w:sz="0" w:space="0" w:color="auto"/>
            <w:right w:val="none" w:sz="0" w:space="0" w:color="auto"/>
          </w:divBdr>
        </w:div>
        <w:div w:id="1881476590">
          <w:marLeft w:val="640"/>
          <w:marRight w:val="0"/>
          <w:marTop w:val="0"/>
          <w:marBottom w:val="0"/>
          <w:divBdr>
            <w:top w:val="none" w:sz="0" w:space="0" w:color="auto"/>
            <w:left w:val="none" w:sz="0" w:space="0" w:color="auto"/>
            <w:bottom w:val="none" w:sz="0" w:space="0" w:color="auto"/>
            <w:right w:val="none" w:sz="0" w:space="0" w:color="auto"/>
          </w:divBdr>
        </w:div>
        <w:div w:id="1902905466">
          <w:marLeft w:val="640"/>
          <w:marRight w:val="0"/>
          <w:marTop w:val="0"/>
          <w:marBottom w:val="0"/>
          <w:divBdr>
            <w:top w:val="none" w:sz="0" w:space="0" w:color="auto"/>
            <w:left w:val="none" w:sz="0" w:space="0" w:color="auto"/>
            <w:bottom w:val="none" w:sz="0" w:space="0" w:color="auto"/>
            <w:right w:val="none" w:sz="0" w:space="0" w:color="auto"/>
          </w:divBdr>
        </w:div>
        <w:div w:id="1936937700">
          <w:marLeft w:val="640"/>
          <w:marRight w:val="0"/>
          <w:marTop w:val="0"/>
          <w:marBottom w:val="0"/>
          <w:divBdr>
            <w:top w:val="none" w:sz="0" w:space="0" w:color="auto"/>
            <w:left w:val="none" w:sz="0" w:space="0" w:color="auto"/>
            <w:bottom w:val="none" w:sz="0" w:space="0" w:color="auto"/>
            <w:right w:val="none" w:sz="0" w:space="0" w:color="auto"/>
          </w:divBdr>
        </w:div>
        <w:div w:id="1942180967">
          <w:marLeft w:val="640"/>
          <w:marRight w:val="0"/>
          <w:marTop w:val="0"/>
          <w:marBottom w:val="0"/>
          <w:divBdr>
            <w:top w:val="none" w:sz="0" w:space="0" w:color="auto"/>
            <w:left w:val="none" w:sz="0" w:space="0" w:color="auto"/>
            <w:bottom w:val="none" w:sz="0" w:space="0" w:color="auto"/>
            <w:right w:val="none" w:sz="0" w:space="0" w:color="auto"/>
          </w:divBdr>
        </w:div>
        <w:div w:id="1968314175">
          <w:marLeft w:val="640"/>
          <w:marRight w:val="0"/>
          <w:marTop w:val="0"/>
          <w:marBottom w:val="0"/>
          <w:divBdr>
            <w:top w:val="none" w:sz="0" w:space="0" w:color="auto"/>
            <w:left w:val="none" w:sz="0" w:space="0" w:color="auto"/>
            <w:bottom w:val="none" w:sz="0" w:space="0" w:color="auto"/>
            <w:right w:val="none" w:sz="0" w:space="0" w:color="auto"/>
          </w:divBdr>
        </w:div>
        <w:div w:id="1990599118">
          <w:marLeft w:val="640"/>
          <w:marRight w:val="0"/>
          <w:marTop w:val="0"/>
          <w:marBottom w:val="0"/>
          <w:divBdr>
            <w:top w:val="none" w:sz="0" w:space="0" w:color="auto"/>
            <w:left w:val="none" w:sz="0" w:space="0" w:color="auto"/>
            <w:bottom w:val="none" w:sz="0" w:space="0" w:color="auto"/>
            <w:right w:val="none" w:sz="0" w:space="0" w:color="auto"/>
          </w:divBdr>
        </w:div>
        <w:div w:id="2022508798">
          <w:marLeft w:val="640"/>
          <w:marRight w:val="0"/>
          <w:marTop w:val="0"/>
          <w:marBottom w:val="0"/>
          <w:divBdr>
            <w:top w:val="none" w:sz="0" w:space="0" w:color="auto"/>
            <w:left w:val="none" w:sz="0" w:space="0" w:color="auto"/>
            <w:bottom w:val="none" w:sz="0" w:space="0" w:color="auto"/>
            <w:right w:val="none" w:sz="0" w:space="0" w:color="auto"/>
          </w:divBdr>
        </w:div>
        <w:div w:id="2061514229">
          <w:marLeft w:val="640"/>
          <w:marRight w:val="0"/>
          <w:marTop w:val="0"/>
          <w:marBottom w:val="0"/>
          <w:divBdr>
            <w:top w:val="none" w:sz="0" w:space="0" w:color="auto"/>
            <w:left w:val="none" w:sz="0" w:space="0" w:color="auto"/>
            <w:bottom w:val="none" w:sz="0" w:space="0" w:color="auto"/>
            <w:right w:val="none" w:sz="0" w:space="0" w:color="auto"/>
          </w:divBdr>
        </w:div>
        <w:div w:id="2118787103">
          <w:marLeft w:val="640"/>
          <w:marRight w:val="0"/>
          <w:marTop w:val="0"/>
          <w:marBottom w:val="0"/>
          <w:divBdr>
            <w:top w:val="none" w:sz="0" w:space="0" w:color="auto"/>
            <w:left w:val="none" w:sz="0" w:space="0" w:color="auto"/>
            <w:bottom w:val="none" w:sz="0" w:space="0" w:color="auto"/>
            <w:right w:val="none" w:sz="0" w:space="0" w:color="auto"/>
          </w:divBdr>
        </w:div>
        <w:div w:id="2140876967">
          <w:marLeft w:val="640"/>
          <w:marRight w:val="0"/>
          <w:marTop w:val="0"/>
          <w:marBottom w:val="0"/>
          <w:divBdr>
            <w:top w:val="none" w:sz="0" w:space="0" w:color="auto"/>
            <w:left w:val="none" w:sz="0" w:space="0" w:color="auto"/>
            <w:bottom w:val="none" w:sz="0" w:space="0" w:color="auto"/>
            <w:right w:val="none" w:sz="0" w:space="0" w:color="auto"/>
          </w:divBdr>
        </w:div>
      </w:divsChild>
    </w:div>
    <w:div w:id="1181623133">
      <w:bodyDiv w:val="1"/>
      <w:marLeft w:val="0"/>
      <w:marRight w:val="0"/>
      <w:marTop w:val="0"/>
      <w:marBottom w:val="0"/>
      <w:divBdr>
        <w:top w:val="none" w:sz="0" w:space="0" w:color="auto"/>
        <w:left w:val="none" w:sz="0" w:space="0" w:color="auto"/>
        <w:bottom w:val="none" w:sz="0" w:space="0" w:color="auto"/>
        <w:right w:val="none" w:sz="0" w:space="0" w:color="auto"/>
      </w:divBdr>
      <w:divsChild>
        <w:div w:id="35397472">
          <w:marLeft w:val="640"/>
          <w:marRight w:val="0"/>
          <w:marTop w:val="0"/>
          <w:marBottom w:val="0"/>
          <w:divBdr>
            <w:top w:val="none" w:sz="0" w:space="0" w:color="auto"/>
            <w:left w:val="none" w:sz="0" w:space="0" w:color="auto"/>
            <w:bottom w:val="none" w:sz="0" w:space="0" w:color="auto"/>
            <w:right w:val="none" w:sz="0" w:space="0" w:color="auto"/>
          </w:divBdr>
        </w:div>
        <w:div w:id="130828831">
          <w:marLeft w:val="640"/>
          <w:marRight w:val="0"/>
          <w:marTop w:val="0"/>
          <w:marBottom w:val="0"/>
          <w:divBdr>
            <w:top w:val="none" w:sz="0" w:space="0" w:color="auto"/>
            <w:left w:val="none" w:sz="0" w:space="0" w:color="auto"/>
            <w:bottom w:val="none" w:sz="0" w:space="0" w:color="auto"/>
            <w:right w:val="none" w:sz="0" w:space="0" w:color="auto"/>
          </w:divBdr>
        </w:div>
        <w:div w:id="138307761">
          <w:marLeft w:val="640"/>
          <w:marRight w:val="0"/>
          <w:marTop w:val="0"/>
          <w:marBottom w:val="0"/>
          <w:divBdr>
            <w:top w:val="none" w:sz="0" w:space="0" w:color="auto"/>
            <w:left w:val="none" w:sz="0" w:space="0" w:color="auto"/>
            <w:bottom w:val="none" w:sz="0" w:space="0" w:color="auto"/>
            <w:right w:val="none" w:sz="0" w:space="0" w:color="auto"/>
          </w:divBdr>
        </w:div>
        <w:div w:id="188686619">
          <w:marLeft w:val="640"/>
          <w:marRight w:val="0"/>
          <w:marTop w:val="0"/>
          <w:marBottom w:val="0"/>
          <w:divBdr>
            <w:top w:val="none" w:sz="0" w:space="0" w:color="auto"/>
            <w:left w:val="none" w:sz="0" w:space="0" w:color="auto"/>
            <w:bottom w:val="none" w:sz="0" w:space="0" w:color="auto"/>
            <w:right w:val="none" w:sz="0" w:space="0" w:color="auto"/>
          </w:divBdr>
        </w:div>
        <w:div w:id="216404748">
          <w:marLeft w:val="640"/>
          <w:marRight w:val="0"/>
          <w:marTop w:val="0"/>
          <w:marBottom w:val="0"/>
          <w:divBdr>
            <w:top w:val="none" w:sz="0" w:space="0" w:color="auto"/>
            <w:left w:val="none" w:sz="0" w:space="0" w:color="auto"/>
            <w:bottom w:val="none" w:sz="0" w:space="0" w:color="auto"/>
            <w:right w:val="none" w:sz="0" w:space="0" w:color="auto"/>
          </w:divBdr>
        </w:div>
        <w:div w:id="449249961">
          <w:marLeft w:val="640"/>
          <w:marRight w:val="0"/>
          <w:marTop w:val="0"/>
          <w:marBottom w:val="0"/>
          <w:divBdr>
            <w:top w:val="none" w:sz="0" w:space="0" w:color="auto"/>
            <w:left w:val="none" w:sz="0" w:space="0" w:color="auto"/>
            <w:bottom w:val="none" w:sz="0" w:space="0" w:color="auto"/>
            <w:right w:val="none" w:sz="0" w:space="0" w:color="auto"/>
          </w:divBdr>
        </w:div>
        <w:div w:id="536695374">
          <w:marLeft w:val="640"/>
          <w:marRight w:val="0"/>
          <w:marTop w:val="0"/>
          <w:marBottom w:val="0"/>
          <w:divBdr>
            <w:top w:val="none" w:sz="0" w:space="0" w:color="auto"/>
            <w:left w:val="none" w:sz="0" w:space="0" w:color="auto"/>
            <w:bottom w:val="none" w:sz="0" w:space="0" w:color="auto"/>
            <w:right w:val="none" w:sz="0" w:space="0" w:color="auto"/>
          </w:divBdr>
        </w:div>
        <w:div w:id="576131650">
          <w:marLeft w:val="640"/>
          <w:marRight w:val="0"/>
          <w:marTop w:val="0"/>
          <w:marBottom w:val="0"/>
          <w:divBdr>
            <w:top w:val="none" w:sz="0" w:space="0" w:color="auto"/>
            <w:left w:val="none" w:sz="0" w:space="0" w:color="auto"/>
            <w:bottom w:val="none" w:sz="0" w:space="0" w:color="auto"/>
            <w:right w:val="none" w:sz="0" w:space="0" w:color="auto"/>
          </w:divBdr>
        </w:div>
        <w:div w:id="648095581">
          <w:marLeft w:val="640"/>
          <w:marRight w:val="0"/>
          <w:marTop w:val="0"/>
          <w:marBottom w:val="0"/>
          <w:divBdr>
            <w:top w:val="none" w:sz="0" w:space="0" w:color="auto"/>
            <w:left w:val="none" w:sz="0" w:space="0" w:color="auto"/>
            <w:bottom w:val="none" w:sz="0" w:space="0" w:color="auto"/>
            <w:right w:val="none" w:sz="0" w:space="0" w:color="auto"/>
          </w:divBdr>
        </w:div>
        <w:div w:id="656761647">
          <w:marLeft w:val="640"/>
          <w:marRight w:val="0"/>
          <w:marTop w:val="0"/>
          <w:marBottom w:val="0"/>
          <w:divBdr>
            <w:top w:val="none" w:sz="0" w:space="0" w:color="auto"/>
            <w:left w:val="none" w:sz="0" w:space="0" w:color="auto"/>
            <w:bottom w:val="none" w:sz="0" w:space="0" w:color="auto"/>
            <w:right w:val="none" w:sz="0" w:space="0" w:color="auto"/>
          </w:divBdr>
        </w:div>
        <w:div w:id="678973174">
          <w:marLeft w:val="640"/>
          <w:marRight w:val="0"/>
          <w:marTop w:val="0"/>
          <w:marBottom w:val="0"/>
          <w:divBdr>
            <w:top w:val="none" w:sz="0" w:space="0" w:color="auto"/>
            <w:left w:val="none" w:sz="0" w:space="0" w:color="auto"/>
            <w:bottom w:val="none" w:sz="0" w:space="0" w:color="auto"/>
            <w:right w:val="none" w:sz="0" w:space="0" w:color="auto"/>
          </w:divBdr>
        </w:div>
        <w:div w:id="693726325">
          <w:marLeft w:val="640"/>
          <w:marRight w:val="0"/>
          <w:marTop w:val="0"/>
          <w:marBottom w:val="0"/>
          <w:divBdr>
            <w:top w:val="none" w:sz="0" w:space="0" w:color="auto"/>
            <w:left w:val="none" w:sz="0" w:space="0" w:color="auto"/>
            <w:bottom w:val="none" w:sz="0" w:space="0" w:color="auto"/>
            <w:right w:val="none" w:sz="0" w:space="0" w:color="auto"/>
          </w:divBdr>
        </w:div>
        <w:div w:id="714237671">
          <w:marLeft w:val="640"/>
          <w:marRight w:val="0"/>
          <w:marTop w:val="0"/>
          <w:marBottom w:val="0"/>
          <w:divBdr>
            <w:top w:val="none" w:sz="0" w:space="0" w:color="auto"/>
            <w:left w:val="none" w:sz="0" w:space="0" w:color="auto"/>
            <w:bottom w:val="none" w:sz="0" w:space="0" w:color="auto"/>
            <w:right w:val="none" w:sz="0" w:space="0" w:color="auto"/>
          </w:divBdr>
        </w:div>
        <w:div w:id="729352838">
          <w:marLeft w:val="640"/>
          <w:marRight w:val="0"/>
          <w:marTop w:val="0"/>
          <w:marBottom w:val="0"/>
          <w:divBdr>
            <w:top w:val="none" w:sz="0" w:space="0" w:color="auto"/>
            <w:left w:val="none" w:sz="0" w:space="0" w:color="auto"/>
            <w:bottom w:val="none" w:sz="0" w:space="0" w:color="auto"/>
            <w:right w:val="none" w:sz="0" w:space="0" w:color="auto"/>
          </w:divBdr>
        </w:div>
        <w:div w:id="782918891">
          <w:marLeft w:val="640"/>
          <w:marRight w:val="0"/>
          <w:marTop w:val="0"/>
          <w:marBottom w:val="0"/>
          <w:divBdr>
            <w:top w:val="none" w:sz="0" w:space="0" w:color="auto"/>
            <w:left w:val="none" w:sz="0" w:space="0" w:color="auto"/>
            <w:bottom w:val="none" w:sz="0" w:space="0" w:color="auto"/>
            <w:right w:val="none" w:sz="0" w:space="0" w:color="auto"/>
          </w:divBdr>
        </w:div>
        <w:div w:id="783579134">
          <w:marLeft w:val="640"/>
          <w:marRight w:val="0"/>
          <w:marTop w:val="0"/>
          <w:marBottom w:val="0"/>
          <w:divBdr>
            <w:top w:val="none" w:sz="0" w:space="0" w:color="auto"/>
            <w:left w:val="none" w:sz="0" w:space="0" w:color="auto"/>
            <w:bottom w:val="none" w:sz="0" w:space="0" w:color="auto"/>
            <w:right w:val="none" w:sz="0" w:space="0" w:color="auto"/>
          </w:divBdr>
        </w:div>
        <w:div w:id="832724166">
          <w:marLeft w:val="640"/>
          <w:marRight w:val="0"/>
          <w:marTop w:val="0"/>
          <w:marBottom w:val="0"/>
          <w:divBdr>
            <w:top w:val="none" w:sz="0" w:space="0" w:color="auto"/>
            <w:left w:val="none" w:sz="0" w:space="0" w:color="auto"/>
            <w:bottom w:val="none" w:sz="0" w:space="0" w:color="auto"/>
            <w:right w:val="none" w:sz="0" w:space="0" w:color="auto"/>
          </w:divBdr>
        </w:div>
        <w:div w:id="856890815">
          <w:marLeft w:val="640"/>
          <w:marRight w:val="0"/>
          <w:marTop w:val="0"/>
          <w:marBottom w:val="0"/>
          <w:divBdr>
            <w:top w:val="none" w:sz="0" w:space="0" w:color="auto"/>
            <w:left w:val="none" w:sz="0" w:space="0" w:color="auto"/>
            <w:bottom w:val="none" w:sz="0" w:space="0" w:color="auto"/>
            <w:right w:val="none" w:sz="0" w:space="0" w:color="auto"/>
          </w:divBdr>
        </w:div>
        <w:div w:id="900866626">
          <w:marLeft w:val="640"/>
          <w:marRight w:val="0"/>
          <w:marTop w:val="0"/>
          <w:marBottom w:val="0"/>
          <w:divBdr>
            <w:top w:val="none" w:sz="0" w:space="0" w:color="auto"/>
            <w:left w:val="none" w:sz="0" w:space="0" w:color="auto"/>
            <w:bottom w:val="none" w:sz="0" w:space="0" w:color="auto"/>
            <w:right w:val="none" w:sz="0" w:space="0" w:color="auto"/>
          </w:divBdr>
        </w:div>
        <w:div w:id="906963617">
          <w:marLeft w:val="640"/>
          <w:marRight w:val="0"/>
          <w:marTop w:val="0"/>
          <w:marBottom w:val="0"/>
          <w:divBdr>
            <w:top w:val="none" w:sz="0" w:space="0" w:color="auto"/>
            <w:left w:val="none" w:sz="0" w:space="0" w:color="auto"/>
            <w:bottom w:val="none" w:sz="0" w:space="0" w:color="auto"/>
            <w:right w:val="none" w:sz="0" w:space="0" w:color="auto"/>
          </w:divBdr>
        </w:div>
        <w:div w:id="1094126087">
          <w:marLeft w:val="640"/>
          <w:marRight w:val="0"/>
          <w:marTop w:val="0"/>
          <w:marBottom w:val="0"/>
          <w:divBdr>
            <w:top w:val="none" w:sz="0" w:space="0" w:color="auto"/>
            <w:left w:val="none" w:sz="0" w:space="0" w:color="auto"/>
            <w:bottom w:val="none" w:sz="0" w:space="0" w:color="auto"/>
            <w:right w:val="none" w:sz="0" w:space="0" w:color="auto"/>
          </w:divBdr>
        </w:div>
        <w:div w:id="1135030545">
          <w:marLeft w:val="640"/>
          <w:marRight w:val="0"/>
          <w:marTop w:val="0"/>
          <w:marBottom w:val="0"/>
          <w:divBdr>
            <w:top w:val="none" w:sz="0" w:space="0" w:color="auto"/>
            <w:left w:val="none" w:sz="0" w:space="0" w:color="auto"/>
            <w:bottom w:val="none" w:sz="0" w:space="0" w:color="auto"/>
            <w:right w:val="none" w:sz="0" w:space="0" w:color="auto"/>
          </w:divBdr>
        </w:div>
        <w:div w:id="1203402723">
          <w:marLeft w:val="640"/>
          <w:marRight w:val="0"/>
          <w:marTop w:val="0"/>
          <w:marBottom w:val="0"/>
          <w:divBdr>
            <w:top w:val="none" w:sz="0" w:space="0" w:color="auto"/>
            <w:left w:val="none" w:sz="0" w:space="0" w:color="auto"/>
            <w:bottom w:val="none" w:sz="0" w:space="0" w:color="auto"/>
            <w:right w:val="none" w:sz="0" w:space="0" w:color="auto"/>
          </w:divBdr>
        </w:div>
        <w:div w:id="1217812251">
          <w:marLeft w:val="640"/>
          <w:marRight w:val="0"/>
          <w:marTop w:val="0"/>
          <w:marBottom w:val="0"/>
          <w:divBdr>
            <w:top w:val="none" w:sz="0" w:space="0" w:color="auto"/>
            <w:left w:val="none" w:sz="0" w:space="0" w:color="auto"/>
            <w:bottom w:val="none" w:sz="0" w:space="0" w:color="auto"/>
            <w:right w:val="none" w:sz="0" w:space="0" w:color="auto"/>
          </w:divBdr>
        </w:div>
        <w:div w:id="1247033194">
          <w:marLeft w:val="640"/>
          <w:marRight w:val="0"/>
          <w:marTop w:val="0"/>
          <w:marBottom w:val="0"/>
          <w:divBdr>
            <w:top w:val="none" w:sz="0" w:space="0" w:color="auto"/>
            <w:left w:val="none" w:sz="0" w:space="0" w:color="auto"/>
            <w:bottom w:val="none" w:sz="0" w:space="0" w:color="auto"/>
            <w:right w:val="none" w:sz="0" w:space="0" w:color="auto"/>
          </w:divBdr>
        </w:div>
        <w:div w:id="1249845581">
          <w:marLeft w:val="640"/>
          <w:marRight w:val="0"/>
          <w:marTop w:val="0"/>
          <w:marBottom w:val="0"/>
          <w:divBdr>
            <w:top w:val="none" w:sz="0" w:space="0" w:color="auto"/>
            <w:left w:val="none" w:sz="0" w:space="0" w:color="auto"/>
            <w:bottom w:val="none" w:sz="0" w:space="0" w:color="auto"/>
            <w:right w:val="none" w:sz="0" w:space="0" w:color="auto"/>
          </w:divBdr>
        </w:div>
        <w:div w:id="1323125919">
          <w:marLeft w:val="640"/>
          <w:marRight w:val="0"/>
          <w:marTop w:val="0"/>
          <w:marBottom w:val="0"/>
          <w:divBdr>
            <w:top w:val="none" w:sz="0" w:space="0" w:color="auto"/>
            <w:left w:val="none" w:sz="0" w:space="0" w:color="auto"/>
            <w:bottom w:val="none" w:sz="0" w:space="0" w:color="auto"/>
            <w:right w:val="none" w:sz="0" w:space="0" w:color="auto"/>
          </w:divBdr>
        </w:div>
        <w:div w:id="1444114863">
          <w:marLeft w:val="640"/>
          <w:marRight w:val="0"/>
          <w:marTop w:val="0"/>
          <w:marBottom w:val="0"/>
          <w:divBdr>
            <w:top w:val="none" w:sz="0" w:space="0" w:color="auto"/>
            <w:left w:val="none" w:sz="0" w:space="0" w:color="auto"/>
            <w:bottom w:val="none" w:sz="0" w:space="0" w:color="auto"/>
            <w:right w:val="none" w:sz="0" w:space="0" w:color="auto"/>
          </w:divBdr>
        </w:div>
        <w:div w:id="1498380357">
          <w:marLeft w:val="640"/>
          <w:marRight w:val="0"/>
          <w:marTop w:val="0"/>
          <w:marBottom w:val="0"/>
          <w:divBdr>
            <w:top w:val="none" w:sz="0" w:space="0" w:color="auto"/>
            <w:left w:val="none" w:sz="0" w:space="0" w:color="auto"/>
            <w:bottom w:val="none" w:sz="0" w:space="0" w:color="auto"/>
            <w:right w:val="none" w:sz="0" w:space="0" w:color="auto"/>
          </w:divBdr>
        </w:div>
        <w:div w:id="1643726876">
          <w:marLeft w:val="640"/>
          <w:marRight w:val="0"/>
          <w:marTop w:val="0"/>
          <w:marBottom w:val="0"/>
          <w:divBdr>
            <w:top w:val="none" w:sz="0" w:space="0" w:color="auto"/>
            <w:left w:val="none" w:sz="0" w:space="0" w:color="auto"/>
            <w:bottom w:val="none" w:sz="0" w:space="0" w:color="auto"/>
            <w:right w:val="none" w:sz="0" w:space="0" w:color="auto"/>
          </w:divBdr>
        </w:div>
        <w:div w:id="1651058183">
          <w:marLeft w:val="640"/>
          <w:marRight w:val="0"/>
          <w:marTop w:val="0"/>
          <w:marBottom w:val="0"/>
          <w:divBdr>
            <w:top w:val="none" w:sz="0" w:space="0" w:color="auto"/>
            <w:left w:val="none" w:sz="0" w:space="0" w:color="auto"/>
            <w:bottom w:val="none" w:sz="0" w:space="0" w:color="auto"/>
            <w:right w:val="none" w:sz="0" w:space="0" w:color="auto"/>
          </w:divBdr>
        </w:div>
        <w:div w:id="1667584945">
          <w:marLeft w:val="640"/>
          <w:marRight w:val="0"/>
          <w:marTop w:val="0"/>
          <w:marBottom w:val="0"/>
          <w:divBdr>
            <w:top w:val="none" w:sz="0" w:space="0" w:color="auto"/>
            <w:left w:val="none" w:sz="0" w:space="0" w:color="auto"/>
            <w:bottom w:val="none" w:sz="0" w:space="0" w:color="auto"/>
            <w:right w:val="none" w:sz="0" w:space="0" w:color="auto"/>
          </w:divBdr>
        </w:div>
        <w:div w:id="1684698326">
          <w:marLeft w:val="640"/>
          <w:marRight w:val="0"/>
          <w:marTop w:val="0"/>
          <w:marBottom w:val="0"/>
          <w:divBdr>
            <w:top w:val="none" w:sz="0" w:space="0" w:color="auto"/>
            <w:left w:val="none" w:sz="0" w:space="0" w:color="auto"/>
            <w:bottom w:val="none" w:sz="0" w:space="0" w:color="auto"/>
            <w:right w:val="none" w:sz="0" w:space="0" w:color="auto"/>
          </w:divBdr>
        </w:div>
        <w:div w:id="1790661505">
          <w:marLeft w:val="640"/>
          <w:marRight w:val="0"/>
          <w:marTop w:val="0"/>
          <w:marBottom w:val="0"/>
          <w:divBdr>
            <w:top w:val="none" w:sz="0" w:space="0" w:color="auto"/>
            <w:left w:val="none" w:sz="0" w:space="0" w:color="auto"/>
            <w:bottom w:val="none" w:sz="0" w:space="0" w:color="auto"/>
            <w:right w:val="none" w:sz="0" w:space="0" w:color="auto"/>
          </w:divBdr>
        </w:div>
        <w:div w:id="1837334360">
          <w:marLeft w:val="640"/>
          <w:marRight w:val="0"/>
          <w:marTop w:val="0"/>
          <w:marBottom w:val="0"/>
          <w:divBdr>
            <w:top w:val="none" w:sz="0" w:space="0" w:color="auto"/>
            <w:left w:val="none" w:sz="0" w:space="0" w:color="auto"/>
            <w:bottom w:val="none" w:sz="0" w:space="0" w:color="auto"/>
            <w:right w:val="none" w:sz="0" w:space="0" w:color="auto"/>
          </w:divBdr>
        </w:div>
        <w:div w:id="1883127438">
          <w:marLeft w:val="640"/>
          <w:marRight w:val="0"/>
          <w:marTop w:val="0"/>
          <w:marBottom w:val="0"/>
          <w:divBdr>
            <w:top w:val="none" w:sz="0" w:space="0" w:color="auto"/>
            <w:left w:val="none" w:sz="0" w:space="0" w:color="auto"/>
            <w:bottom w:val="none" w:sz="0" w:space="0" w:color="auto"/>
            <w:right w:val="none" w:sz="0" w:space="0" w:color="auto"/>
          </w:divBdr>
        </w:div>
        <w:div w:id="1926331953">
          <w:marLeft w:val="640"/>
          <w:marRight w:val="0"/>
          <w:marTop w:val="0"/>
          <w:marBottom w:val="0"/>
          <w:divBdr>
            <w:top w:val="none" w:sz="0" w:space="0" w:color="auto"/>
            <w:left w:val="none" w:sz="0" w:space="0" w:color="auto"/>
            <w:bottom w:val="none" w:sz="0" w:space="0" w:color="auto"/>
            <w:right w:val="none" w:sz="0" w:space="0" w:color="auto"/>
          </w:divBdr>
        </w:div>
        <w:div w:id="1991666441">
          <w:marLeft w:val="640"/>
          <w:marRight w:val="0"/>
          <w:marTop w:val="0"/>
          <w:marBottom w:val="0"/>
          <w:divBdr>
            <w:top w:val="none" w:sz="0" w:space="0" w:color="auto"/>
            <w:left w:val="none" w:sz="0" w:space="0" w:color="auto"/>
            <w:bottom w:val="none" w:sz="0" w:space="0" w:color="auto"/>
            <w:right w:val="none" w:sz="0" w:space="0" w:color="auto"/>
          </w:divBdr>
        </w:div>
        <w:div w:id="2007783002">
          <w:marLeft w:val="640"/>
          <w:marRight w:val="0"/>
          <w:marTop w:val="0"/>
          <w:marBottom w:val="0"/>
          <w:divBdr>
            <w:top w:val="none" w:sz="0" w:space="0" w:color="auto"/>
            <w:left w:val="none" w:sz="0" w:space="0" w:color="auto"/>
            <w:bottom w:val="none" w:sz="0" w:space="0" w:color="auto"/>
            <w:right w:val="none" w:sz="0" w:space="0" w:color="auto"/>
          </w:divBdr>
        </w:div>
        <w:div w:id="2026667968">
          <w:marLeft w:val="640"/>
          <w:marRight w:val="0"/>
          <w:marTop w:val="0"/>
          <w:marBottom w:val="0"/>
          <w:divBdr>
            <w:top w:val="none" w:sz="0" w:space="0" w:color="auto"/>
            <w:left w:val="none" w:sz="0" w:space="0" w:color="auto"/>
            <w:bottom w:val="none" w:sz="0" w:space="0" w:color="auto"/>
            <w:right w:val="none" w:sz="0" w:space="0" w:color="auto"/>
          </w:divBdr>
        </w:div>
        <w:div w:id="2053769027">
          <w:marLeft w:val="640"/>
          <w:marRight w:val="0"/>
          <w:marTop w:val="0"/>
          <w:marBottom w:val="0"/>
          <w:divBdr>
            <w:top w:val="none" w:sz="0" w:space="0" w:color="auto"/>
            <w:left w:val="none" w:sz="0" w:space="0" w:color="auto"/>
            <w:bottom w:val="none" w:sz="0" w:space="0" w:color="auto"/>
            <w:right w:val="none" w:sz="0" w:space="0" w:color="auto"/>
          </w:divBdr>
        </w:div>
        <w:div w:id="2088913387">
          <w:marLeft w:val="640"/>
          <w:marRight w:val="0"/>
          <w:marTop w:val="0"/>
          <w:marBottom w:val="0"/>
          <w:divBdr>
            <w:top w:val="none" w:sz="0" w:space="0" w:color="auto"/>
            <w:left w:val="none" w:sz="0" w:space="0" w:color="auto"/>
            <w:bottom w:val="none" w:sz="0" w:space="0" w:color="auto"/>
            <w:right w:val="none" w:sz="0" w:space="0" w:color="auto"/>
          </w:divBdr>
        </w:div>
        <w:div w:id="2098552960">
          <w:marLeft w:val="640"/>
          <w:marRight w:val="0"/>
          <w:marTop w:val="0"/>
          <w:marBottom w:val="0"/>
          <w:divBdr>
            <w:top w:val="none" w:sz="0" w:space="0" w:color="auto"/>
            <w:left w:val="none" w:sz="0" w:space="0" w:color="auto"/>
            <w:bottom w:val="none" w:sz="0" w:space="0" w:color="auto"/>
            <w:right w:val="none" w:sz="0" w:space="0" w:color="auto"/>
          </w:divBdr>
        </w:div>
        <w:div w:id="2101830635">
          <w:marLeft w:val="640"/>
          <w:marRight w:val="0"/>
          <w:marTop w:val="0"/>
          <w:marBottom w:val="0"/>
          <w:divBdr>
            <w:top w:val="none" w:sz="0" w:space="0" w:color="auto"/>
            <w:left w:val="none" w:sz="0" w:space="0" w:color="auto"/>
            <w:bottom w:val="none" w:sz="0" w:space="0" w:color="auto"/>
            <w:right w:val="none" w:sz="0" w:space="0" w:color="auto"/>
          </w:divBdr>
        </w:div>
      </w:divsChild>
    </w:div>
    <w:div w:id="1182862412">
      <w:bodyDiv w:val="1"/>
      <w:marLeft w:val="0"/>
      <w:marRight w:val="0"/>
      <w:marTop w:val="0"/>
      <w:marBottom w:val="0"/>
      <w:divBdr>
        <w:top w:val="none" w:sz="0" w:space="0" w:color="auto"/>
        <w:left w:val="none" w:sz="0" w:space="0" w:color="auto"/>
        <w:bottom w:val="none" w:sz="0" w:space="0" w:color="auto"/>
        <w:right w:val="none" w:sz="0" w:space="0" w:color="auto"/>
      </w:divBdr>
      <w:divsChild>
        <w:div w:id="113603851">
          <w:marLeft w:val="640"/>
          <w:marRight w:val="0"/>
          <w:marTop w:val="0"/>
          <w:marBottom w:val="0"/>
          <w:divBdr>
            <w:top w:val="none" w:sz="0" w:space="0" w:color="auto"/>
            <w:left w:val="none" w:sz="0" w:space="0" w:color="auto"/>
            <w:bottom w:val="none" w:sz="0" w:space="0" w:color="auto"/>
            <w:right w:val="none" w:sz="0" w:space="0" w:color="auto"/>
          </w:divBdr>
        </w:div>
        <w:div w:id="126048802">
          <w:marLeft w:val="640"/>
          <w:marRight w:val="0"/>
          <w:marTop w:val="0"/>
          <w:marBottom w:val="0"/>
          <w:divBdr>
            <w:top w:val="none" w:sz="0" w:space="0" w:color="auto"/>
            <w:left w:val="none" w:sz="0" w:space="0" w:color="auto"/>
            <w:bottom w:val="none" w:sz="0" w:space="0" w:color="auto"/>
            <w:right w:val="none" w:sz="0" w:space="0" w:color="auto"/>
          </w:divBdr>
        </w:div>
        <w:div w:id="130682362">
          <w:marLeft w:val="640"/>
          <w:marRight w:val="0"/>
          <w:marTop w:val="0"/>
          <w:marBottom w:val="0"/>
          <w:divBdr>
            <w:top w:val="none" w:sz="0" w:space="0" w:color="auto"/>
            <w:left w:val="none" w:sz="0" w:space="0" w:color="auto"/>
            <w:bottom w:val="none" w:sz="0" w:space="0" w:color="auto"/>
            <w:right w:val="none" w:sz="0" w:space="0" w:color="auto"/>
          </w:divBdr>
        </w:div>
        <w:div w:id="141778016">
          <w:marLeft w:val="640"/>
          <w:marRight w:val="0"/>
          <w:marTop w:val="0"/>
          <w:marBottom w:val="0"/>
          <w:divBdr>
            <w:top w:val="none" w:sz="0" w:space="0" w:color="auto"/>
            <w:left w:val="none" w:sz="0" w:space="0" w:color="auto"/>
            <w:bottom w:val="none" w:sz="0" w:space="0" w:color="auto"/>
            <w:right w:val="none" w:sz="0" w:space="0" w:color="auto"/>
          </w:divBdr>
        </w:div>
        <w:div w:id="211506012">
          <w:marLeft w:val="640"/>
          <w:marRight w:val="0"/>
          <w:marTop w:val="0"/>
          <w:marBottom w:val="0"/>
          <w:divBdr>
            <w:top w:val="none" w:sz="0" w:space="0" w:color="auto"/>
            <w:left w:val="none" w:sz="0" w:space="0" w:color="auto"/>
            <w:bottom w:val="none" w:sz="0" w:space="0" w:color="auto"/>
            <w:right w:val="none" w:sz="0" w:space="0" w:color="auto"/>
          </w:divBdr>
        </w:div>
        <w:div w:id="393355228">
          <w:marLeft w:val="640"/>
          <w:marRight w:val="0"/>
          <w:marTop w:val="0"/>
          <w:marBottom w:val="0"/>
          <w:divBdr>
            <w:top w:val="none" w:sz="0" w:space="0" w:color="auto"/>
            <w:left w:val="none" w:sz="0" w:space="0" w:color="auto"/>
            <w:bottom w:val="none" w:sz="0" w:space="0" w:color="auto"/>
            <w:right w:val="none" w:sz="0" w:space="0" w:color="auto"/>
          </w:divBdr>
        </w:div>
        <w:div w:id="429393887">
          <w:marLeft w:val="640"/>
          <w:marRight w:val="0"/>
          <w:marTop w:val="0"/>
          <w:marBottom w:val="0"/>
          <w:divBdr>
            <w:top w:val="none" w:sz="0" w:space="0" w:color="auto"/>
            <w:left w:val="none" w:sz="0" w:space="0" w:color="auto"/>
            <w:bottom w:val="none" w:sz="0" w:space="0" w:color="auto"/>
            <w:right w:val="none" w:sz="0" w:space="0" w:color="auto"/>
          </w:divBdr>
        </w:div>
        <w:div w:id="496923939">
          <w:marLeft w:val="640"/>
          <w:marRight w:val="0"/>
          <w:marTop w:val="0"/>
          <w:marBottom w:val="0"/>
          <w:divBdr>
            <w:top w:val="none" w:sz="0" w:space="0" w:color="auto"/>
            <w:left w:val="none" w:sz="0" w:space="0" w:color="auto"/>
            <w:bottom w:val="none" w:sz="0" w:space="0" w:color="auto"/>
            <w:right w:val="none" w:sz="0" w:space="0" w:color="auto"/>
          </w:divBdr>
        </w:div>
        <w:div w:id="524834516">
          <w:marLeft w:val="640"/>
          <w:marRight w:val="0"/>
          <w:marTop w:val="0"/>
          <w:marBottom w:val="0"/>
          <w:divBdr>
            <w:top w:val="none" w:sz="0" w:space="0" w:color="auto"/>
            <w:left w:val="none" w:sz="0" w:space="0" w:color="auto"/>
            <w:bottom w:val="none" w:sz="0" w:space="0" w:color="auto"/>
            <w:right w:val="none" w:sz="0" w:space="0" w:color="auto"/>
          </w:divBdr>
        </w:div>
        <w:div w:id="547030922">
          <w:marLeft w:val="640"/>
          <w:marRight w:val="0"/>
          <w:marTop w:val="0"/>
          <w:marBottom w:val="0"/>
          <w:divBdr>
            <w:top w:val="none" w:sz="0" w:space="0" w:color="auto"/>
            <w:left w:val="none" w:sz="0" w:space="0" w:color="auto"/>
            <w:bottom w:val="none" w:sz="0" w:space="0" w:color="auto"/>
            <w:right w:val="none" w:sz="0" w:space="0" w:color="auto"/>
          </w:divBdr>
        </w:div>
        <w:div w:id="556547200">
          <w:marLeft w:val="640"/>
          <w:marRight w:val="0"/>
          <w:marTop w:val="0"/>
          <w:marBottom w:val="0"/>
          <w:divBdr>
            <w:top w:val="none" w:sz="0" w:space="0" w:color="auto"/>
            <w:left w:val="none" w:sz="0" w:space="0" w:color="auto"/>
            <w:bottom w:val="none" w:sz="0" w:space="0" w:color="auto"/>
            <w:right w:val="none" w:sz="0" w:space="0" w:color="auto"/>
          </w:divBdr>
        </w:div>
        <w:div w:id="580256058">
          <w:marLeft w:val="640"/>
          <w:marRight w:val="0"/>
          <w:marTop w:val="0"/>
          <w:marBottom w:val="0"/>
          <w:divBdr>
            <w:top w:val="none" w:sz="0" w:space="0" w:color="auto"/>
            <w:left w:val="none" w:sz="0" w:space="0" w:color="auto"/>
            <w:bottom w:val="none" w:sz="0" w:space="0" w:color="auto"/>
            <w:right w:val="none" w:sz="0" w:space="0" w:color="auto"/>
          </w:divBdr>
        </w:div>
        <w:div w:id="636882143">
          <w:marLeft w:val="640"/>
          <w:marRight w:val="0"/>
          <w:marTop w:val="0"/>
          <w:marBottom w:val="0"/>
          <w:divBdr>
            <w:top w:val="none" w:sz="0" w:space="0" w:color="auto"/>
            <w:left w:val="none" w:sz="0" w:space="0" w:color="auto"/>
            <w:bottom w:val="none" w:sz="0" w:space="0" w:color="auto"/>
            <w:right w:val="none" w:sz="0" w:space="0" w:color="auto"/>
          </w:divBdr>
        </w:div>
        <w:div w:id="871961912">
          <w:marLeft w:val="640"/>
          <w:marRight w:val="0"/>
          <w:marTop w:val="0"/>
          <w:marBottom w:val="0"/>
          <w:divBdr>
            <w:top w:val="none" w:sz="0" w:space="0" w:color="auto"/>
            <w:left w:val="none" w:sz="0" w:space="0" w:color="auto"/>
            <w:bottom w:val="none" w:sz="0" w:space="0" w:color="auto"/>
            <w:right w:val="none" w:sz="0" w:space="0" w:color="auto"/>
          </w:divBdr>
        </w:div>
        <w:div w:id="905803276">
          <w:marLeft w:val="640"/>
          <w:marRight w:val="0"/>
          <w:marTop w:val="0"/>
          <w:marBottom w:val="0"/>
          <w:divBdr>
            <w:top w:val="none" w:sz="0" w:space="0" w:color="auto"/>
            <w:left w:val="none" w:sz="0" w:space="0" w:color="auto"/>
            <w:bottom w:val="none" w:sz="0" w:space="0" w:color="auto"/>
            <w:right w:val="none" w:sz="0" w:space="0" w:color="auto"/>
          </w:divBdr>
        </w:div>
        <w:div w:id="1000743380">
          <w:marLeft w:val="640"/>
          <w:marRight w:val="0"/>
          <w:marTop w:val="0"/>
          <w:marBottom w:val="0"/>
          <w:divBdr>
            <w:top w:val="none" w:sz="0" w:space="0" w:color="auto"/>
            <w:left w:val="none" w:sz="0" w:space="0" w:color="auto"/>
            <w:bottom w:val="none" w:sz="0" w:space="0" w:color="auto"/>
            <w:right w:val="none" w:sz="0" w:space="0" w:color="auto"/>
          </w:divBdr>
        </w:div>
        <w:div w:id="1068385881">
          <w:marLeft w:val="640"/>
          <w:marRight w:val="0"/>
          <w:marTop w:val="0"/>
          <w:marBottom w:val="0"/>
          <w:divBdr>
            <w:top w:val="none" w:sz="0" w:space="0" w:color="auto"/>
            <w:left w:val="none" w:sz="0" w:space="0" w:color="auto"/>
            <w:bottom w:val="none" w:sz="0" w:space="0" w:color="auto"/>
            <w:right w:val="none" w:sz="0" w:space="0" w:color="auto"/>
          </w:divBdr>
        </w:div>
        <w:div w:id="1178495914">
          <w:marLeft w:val="640"/>
          <w:marRight w:val="0"/>
          <w:marTop w:val="0"/>
          <w:marBottom w:val="0"/>
          <w:divBdr>
            <w:top w:val="none" w:sz="0" w:space="0" w:color="auto"/>
            <w:left w:val="none" w:sz="0" w:space="0" w:color="auto"/>
            <w:bottom w:val="none" w:sz="0" w:space="0" w:color="auto"/>
            <w:right w:val="none" w:sz="0" w:space="0" w:color="auto"/>
          </w:divBdr>
        </w:div>
        <w:div w:id="1285193603">
          <w:marLeft w:val="640"/>
          <w:marRight w:val="0"/>
          <w:marTop w:val="0"/>
          <w:marBottom w:val="0"/>
          <w:divBdr>
            <w:top w:val="none" w:sz="0" w:space="0" w:color="auto"/>
            <w:left w:val="none" w:sz="0" w:space="0" w:color="auto"/>
            <w:bottom w:val="none" w:sz="0" w:space="0" w:color="auto"/>
            <w:right w:val="none" w:sz="0" w:space="0" w:color="auto"/>
          </w:divBdr>
        </w:div>
        <w:div w:id="1286229250">
          <w:marLeft w:val="640"/>
          <w:marRight w:val="0"/>
          <w:marTop w:val="0"/>
          <w:marBottom w:val="0"/>
          <w:divBdr>
            <w:top w:val="none" w:sz="0" w:space="0" w:color="auto"/>
            <w:left w:val="none" w:sz="0" w:space="0" w:color="auto"/>
            <w:bottom w:val="none" w:sz="0" w:space="0" w:color="auto"/>
            <w:right w:val="none" w:sz="0" w:space="0" w:color="auto"/>
          </w:divBdr>
        </w:div>
        <w:div w:id="1392579693">
          <w:marLeft w:val="640"/>
          <w:marRight w:val="0"/>
          <w:marTop w:val="0"/>
          <w:marBottom w:val="0"/>
          <w:divBdr>
            <w:top w:val="none" w:sz="0" w:space="0" w:color="auto"/>
            <w:left w:val="none" w:sz="0" w:space="0" w:color="auto"/>
            <w:bottom w:val="none" w:sz="0" w:space="0" w:color="auto"/>
            <w:right w:val="none" w:sz="0" w:space="0" w:color="auto"/>
          </w:divBdr>
        </w:div>
        <w:div w:id="1431122978">
          <w:marLeft w:val="640"/>
          <w:marRight w:val="0"/>
          <w:marTop w:val="0"/>
          <w:marBottom w:val="0"/>
          <w:divBdr>
            <w:top w:val="none" w:sz="0" w:space="0" w:color="auto"/>
            <w:left w:val="none" w:sz="0" w:space="0" w:color="auto"/>
            <w:bottom w:val="none" w:sz="0" w:space="0" w:color="auto"/>
            <w:right w:val="none" w:sz="0" w:space="0" w:color="auto"/>
          </w:divBdr>
        </w:div>
        <w:div w:id="1462188848">
          <w:marLeft w:val="640"/>
          <w:marRight w:val="0"/>
          <w:marTop w:val="0"/>
          <w:marBottom w:val="0"/>
          <w:divBdr>
            <w:top w:val="none" w:sz="0" w:space="0" w:color="auto"/>
            <w:left w:val="none" w:sz="0" w:space="0" w:color="auto"/>
            <w:bottom w:val="none" w:sz="0" w:space="0" w:color="auto"/>
            <w:right w:val="none" w:sz="0" w:space="0" w:color="auto"/>
          </w:divBdr>
        </w:div>
        <w:div w:id="1466896898">
          <w:marLeft w:val="640"/>
          <w:marRight w:val="0"/>
          <w:marTop w:val="0"/>
          <w:marBottom w:val="0"/>
          <w:divBdr>
            <w:top w:val="none" w:sz="0" w:space="0" w:color="auto"/>
            <w:left w:val="none" w:sz="0" w:space="0" w:color="auto"/>
            <w:bottom w:val="none" w:sz="0" w:space="0" w:color="auto"/>
            <w:right w:val="none" w:sz="0" w:space="0" w:color="auto"/>
          </w:divBdr>
        </w:div>
        <w:div w:id="1501001008">
          <w:marLeft w:val="640"/>
          <w:marRight w:val="0"/>
          <w:marTop w:val="0"/>
          <w:marBottom w:val="0"/>
          <w:divBdr>
            <w:top w:val="none" w:sz="0" w:space="0" w:color="auto"/>
            <w:left w:val="none" w:sz="0" w:space="0" w:color="auto"/>
            <w:bottom w:val="none" w:sz="0" w:space="0" w:color="auto"/>
            <w:right w:val="none" w:sz="0" w:space="0" w:color="auto"/>
          </w:divBdr>
        </w:div>
        <w:div w:id="1520004049">
          <w:marLeft w:val="640"/>
          <w:marRight w:val="0"/>
          <w:marTop w:val="0"/>
          <w:marBottom w:val="0"/>
          <w:divBdr>
            <w:top w:val="none" w:sz="0" w:space="0" w:color="auto"/>
            <w:left w:val="none" w:sz="0" w:space="0" w:color="auto"/>
            <w:bottom w:val="none" w:sz="0" w:space="0" w:color="auto"/>
            <w:right w:val="none" w:sz="0" w:space="0" w:color="auto"/>
          </w:divBdr>
        </w:div>
        <w:div w:id="1520897161">
          <w:marLeft w:val="640"/>
          <w:marRight w:val="0"/>
          <w:marTop w:val="0"/>
          <w:marBottom w:val="0"/>
          <w:divBdr>
            <w:top w:val="none" w:sz="0" w:space="0" w:color="auto"/>
            <w:left w:val="none" w:sz="0" w:space="0" w:color="auto"/>
            <w:bottom w:val="none" w:sz="0" w:space="0" w:color="auto"/>
            <w:right w:val="none" w:sz="0" w:space="0" w:color="auto"/>
          </w:divBdr>
        </w:div>
        <w:div w:id="1602910717">
          <w:marLeft w:val="640"/>
          <w:marRight w:val="0"/>
          <w:marTop w:val="0"/>
          <w:marBottom w:val="0"/>
          <w:divBdr>
            <w:top w:val="none" w:sz="0" w:space="0" w:color="auto"/>
            <w:left w:val="none" w:sz="0" w:space="0" w:color="auto"/>
            <w:bottom w:val="none" w:sz="0" w:space="0" w:color="auto"/>
            <w:right w:val="none" w:sz="0" w:space="0" w:color="auto"/>
          </w:divBdr>
        </w:div>
        <w:div w:id="1708600037">
          <w:marLeft w:val="640"/>
          <w:marRight w:val="0"/>
          <w:marTop w:val="0"/>
          <w:marBottom w:val="0"/>
          <w:divBdr>
            <w:top w:val="none" w:sz="0" w:space="0" w:color="auto"/>
            <w:left w:val="none" w:sz="0" w:space="0" w:color="auto"/>
            <w:bottom w:val="none" w:sz="0" w:space="0" w:color="auto"/>
            <w:right w:val="none" w:sz="0" w:space="0" w:color="auto"/>
          </w:divBdr>
        </w:div>
        <w:div w:id="1718578639">
          <w:marLeft w:val="640"/>
          <w:marRight w:val="0"/>
          <w:marTop w:val="0"/>
          <w:marBottom w:val="0"/>
          <w:divBdr>
            <w:top w:val="none" w:sz="0" w:space="0" w:color="auto"/>
            <w:left w:val="none" w:sz="0" w:space="0" w:color="auto"/>
            <w:bottom w:val="none" w:sz="0" w:space="0" w:color="auto"/>
            <w:right w:val="none" w:sz="0" w:space="0" w:color="auto"/>
          </w:divBdr>
        </w:div>
        <w:div w:id="1763064555">
          <w:marLeft w:val="640"/>
          <w:marRight w:val="0"/>
          <w:marTop w:val="0"/>
          <w:marBottom w:val="0"/>
          <w:divBdr>
            <w:top w:val="none" w:sz="0" w:space="0" w:color="auto"/>
            <w:left w:val="none" w:sz="0" w:space="0" w:color="auto"/>
            <w:bottom w:val="none" w:sz="0" w:space="0" w:color="auto"/>
            <w:right w:val="none" w:sz="0" w:space="0" w:color="auto"/>
          </w:divBdr>
        </w:div>
        <w:div w:id="1810707458">
          <w:marLeft w:val="640"/>
          <w:marRight w:val="0"/>
          <w:marTop w:val="0"/>
          <w:marBottom w:val="0"/>
          <w:divBdr>
            <w:top w:val="none" w:sz="0" w:space="0" w:color="auto"/>
            <w:left w:val="none" w:sz="0" w:space="0" w:color="auto"/>
            <w:bottom w:val="none" w:sz="0" w:space="0" w:color="auto"/>
            <w:right w:val="none" w:sz="0" w:space="0" w:color="auto"/>
          </w:divBdr>
        </w:div>
        <w:div w:id="1823542489">
          <w:marLeft w:val="640"/>
          <w:marRight w:val="0"/>
          <w:marTop w:val="0"/>
          <w:marBottom w:val="0"/>
          <w:divBdr>
            <w:top w:val="none" w:sz="0" w:space="0" w:color="auto"/>
            <w:left w:val="none" w:sz="0" w:space="0" w:color="auto"/>
            <w:bottom w:val="none" w:sz="0" w:space="0" w:color="auto"/>
            <w:right w:val="none" w:sz="0" w:space="0" w:color="auto"/>
          </w:divBdr>
        </w:div>
        <w:div w:id="1825001819">
          <w:marLeft w:val="640"/>
          <w:marRight w:val="0"/>
          <w:marTop w:val="0"/>
          <w:marBottom w:val="0"/>
          <w:divBdr>
            <w:top w:val="none" w:sz="0" w:space="0" w:color="auto"/>
            <w:left w:val="none" w:sz="0" w:space="0" w:color="auto"/>
            <w:bottom w:val="none" w:sz="0" w:space="0" w:color="auto"/>
            <w:right w:val="none" w:sz="0" w:space="0" w:color="auto"/>
          </w:divBdr>
        </w:div>
        <w:div w:id="1838425619">
          <w:marLeft w:val="640"/>
          <w:marRight w:val="0"/>
          <w:marTop w:val="0"/>
          <w:marBottom w:val="0"/>
          <w:divBdr>
            <w:top w:val="none" w:sz="0" w:space="0" w:color="auto"/>
            <w:left w:val="none" w:sz="0" w:space="0" w:color="auto"/>
            <w:bottom w:val="none" w:sz="0" w:space="0" w:color="auto"/>
            <w:right w:val="none" w:sz="0" w:space="0" w:color="auto"/>
          </w:divBdr>
        </w:div>
        <w:div w:id="1846045779">
          <w:marLeft w:val="640"/>
          <w:marRight w:val="0"/>
          <w:marTop w:val="0"/>
          <w:marBottom w:val="0"/>
          <w:divBdr>
            <w:top w:val="none" w:sz="0" w:space="0" w:color="auto"/>
            <w:left w:val="none" w:sz="0" w:space="0" w:color="auto"/>
            <w:bottom w:val="none" w:sz="0" w:space="0" w:color="auto"/>
            <w:right w:val="none" w:sz="0" w:space="0" w:color="auto"/>
          </w:divBdr>
        </w:div>
        <w:div w:id="1977098576">
          <w:marLeft w:val="640"/>
          <w:marRight w:val="0"/>
          <w:marTop w:val="0"/>
          <w:marBottom w:val="0"/>
          <w:divBdr>
            <w:top w:val="none" w:sz="0" w:space="0" w:color="auto"/>
            <w:left w:val="none" w:sz="0" w:space="0" w:color="auto"/>
            <w:bottom w:val="none" w:sz="0" w:space="0" w:color="auto"/>
            <w:right w:val="none" w:sz="0" w:space="0" w:color="auto"/>
          </w:divBdr>
        </w:div>
        <w:div w:id="2030524329">
          <w:marLeft w:val="640"/>
          <w:marRight w:val="0"/>
          <w:marTop w:val="0"/>
          <w:marBottom w:val="0"/>
          <w:divBdr>
            <w:top w:val="none" w:sz="0" w:space="0" w:color="auto"/>
            <w:left w:val="none" w:sz="0" w:space="0" w:color="auto"/>
            <w:bottom w:val="none" w:sz="0" w:space="0" w:color="auto"/>
            <w:right w:val="none" w:sz="0" w:space="0" w:color="auto"/>
          </w:divBdr>
        </w:div>
      </w:divsChild>
    </w:div>
    <w:div w:id="1184249581">
      <w:bodyDiv w:val="1"/>
      <w:marLeft w:val="0"/>
      <w:marRight w:val="0"/>
      <w:marTop w:val="0"/>
      <w:marBottom w:val="0"/>
      <w:divBdr>
        <w:top w:val="none" w:sz="0" w:space="0" w:color="auto"/>
        <w:left w:val="none" w:sz="0" w:space="0" w:color="auto"/>
        <w:bottom w:val="none" w:sz="0" w:space="0" w:color="auto"/>
        <w:right w:val="none" w:sz="0" w:space="0" w:color="auto"/>
      </w:divBdr>
      <w:divsChild>
        <w:div w:id="15279577">
          <w:marLeft w:val="640"/>
          <w:marRight w:val="0"/>
          <w:marTop w:val="0"/>
          <w:marBottom w:val="0"/>
          <w:divBdr>
            <w:top w:val="none" w:sz="0" w:space="0" w:color="auto"/>
            <w:left w:val="none" w:sz="0" w:space="0" w:color="auto"/>
            <w:bottom w:val="none" w:sz="0" w:space="0" w:color="auto"/>
            <w:right w:val="none" w:sz="0" w:space="0" w:color="auto"/>
          </w:divBdr>
        </w:div>
        <w:div w:id="42290706">
          <w:marLeft w:val="640"/>
          <w:marRight w:val="0"/>
          <w:marTop w:val="0"/>
          <w:marBottom w:val="0"/>
          <w:divBdr>
            <w:top w:val="none" w:sz="0" w:space="0" w:color="auto"/>
            <w:left w:val="none" w:sz="0" w:space="0" w:color="auto"/>
            <w:bottom w:val="none" w:sz="0" w:space="0" w:color="auto"/>
            <w:right w:val="none" w:sz="0" w:space="0" w:color="auto"/>
          </w:divBdr>
        </w:div>
        <w:div w:id="143666488">
          <w:marLeft w:val="640"/>
          <w:marRight w:val="0"/>
          <w:marTop w:val="0"/>
          <w:marBottom w:val="0"/>
          <w:divBdr>
            <w:top w:val="none" w:sz="0" w:space="0" w:color="auto"/>
            <w:left w:val="none" w:sz="0" w:space="0" w:color="auto"/>
            <w:bottom w:val="none" w:sz="0" w:space="0" w:color="auto"/>
            <w:right w:val="none" w:sz="0" w:space="0" w:color="auto"/>
          </w:divBdr>
        </w:div>
        <w:div w:id="217597029">
          <w:marLeft w:val="640"/>
          <w:marRight w:val="0"/>
          <w:marTop w:val="0"/>
          <w:marBottom w:val="0"/>
          <w:divBdr>
            <w:top w:val="none" w:sz="0" w:space="0" w:color="auto"/>
            <w:left w:val="none" w:sz="0" w:space="0" w:color="auto"/>
            <w:bottom w:val="none" w:sz="0" w:space="0" w:color="auto"/>
            <w:right w:val="none" w:sz="0" w:space="0" w:color="auto"/>
          </w:divBdr>
        </w:div>
        <w:div w:id="339739848">
          <w:marLeft w:val="640"/>
          <w:marRight w:val="0"/>
          <w:marTop w:val="0"/>
          <w:marBottom w:val="0"/>
          <w:divBdr>
            <w:top w:val="none" w:sz="0" w:space="0" w:color="auto"/>
            <w:left w:val="none" w:sz="0" w:space="0" w:color="auto"/>
            <w:bottom w:val="none" w:sz="0" w:space="0" w:color="auto"/>
            <w:right w:val="none" w:sz="0" w:space="0" w:color="auto"/>
          </w:divBdr>
        </w:div>
        <w:div w:id="360791031">
          <w:marLeft w:val="640"/>
          <w:marRight w:val="0"/>
          <w:marTop w:val="0"/>
          <w:marBottom w:val="0"/>
          <w:divBdr>
            <w:top w:val="none" w:sz="0" w:space="0" w:color="auto"/>
            <w:left w:val="none" w:sz="0" w:space="0" w:color="auto"/>
            <w:bottom w:val="none" w:sz="0" w:space="0" w:color="auto"/>
            <w:right w:val="none" w:sz="0" w:space="0" w:color="auto"/>
          </w:divBdr>
        </w:div>
        <w:div w:id="481459775">
          <w:marLeft w:val="640"/>
          <w:marRight w:val="0"/>
          <w:marTop w:val="0"/>
          <w:marBottom w:val="0"/>
          <w:divBdr>
            <w:top w:val="none" w:sz="0" w:space="0" w:color="auto"/>
            <w:left w:val="none" w:sz="0" w:space="0" w:color="auto"/>
            <w:bottom w:val="none" w:sz="0" w:space="0" w:color="auto"/>
            <w:right w:val="none" w:sz="0" w:space="0" w:color="auto"/>
          </w:divBdr>
        </w:div>
        <w:div w:id="592980147">
          <w:marLeft w:val="640"/>
          <w:marRight w:val="0"/>
          <w:marTop w:val="0"/>
          <w:marBottom w:val="0"/>
          <w:divBdr>
            <w:top w:val="none" w:sz="0" w:space="0" w:color="auto"/>
            <w:left w:val="none" w:sz="0" w:space="0" w:color="auto"/>
            <w:bottom w:val="none" w:sz="0" w:space="0" w:color="auto"/>
            <w:right w:val="none" w:sz="0" w:space="0" w:color="auto"/>
          </w:divBdr>
        </w:div>
        <w:div w:id="651176116">
          <w:marLeft w:val="640"/>
          <w:marRight w:val="0"/>
          <w:marTop w:val="0"/>
          <w:marBottom w:val="0"/>
          <w:divBdr>
            <w:top w:val="none" w:sz="0" w:space="0" w:color="auto"/>
            <w:left w:val="none" w:sz="0" w:space="0" w:color="auto"/>
            <w:bottom w:val="none" w:sz="0" w:space="0" w:color="auto"/>
            <w:right w:val="none" w:sz="0" w:space="0" w:color="auto"/>
          </w:divBdr>
        </w:div>
        <w:div w:id="681205518">
          <w:marLeft w:val="640"/>
          <w:marRight w:val="0"/>
          <w:marTop w:val="0"/>
          <w:marBottom w:val="0"/>
          <w:divBdr>
            <w:top w:val="none" w:sz="0" w:space="0" w:color="auto"/>
            <w:left w:val="none" w:sz="0" w:space="0" w:color="auto"/>
            <w:bottom w:val="none" w:sz="0" w:space="0" w:color="auto"/>
            <w:right w:val="none" w:sz="0" w:space="0" w:color="auto"/>
          </w:divBdr>
        </w:div>
        <w:div w:id="802117424">
          <w:marLeft w:val="640"/>
          <w:marRight w:val="0"/>
          <w:marTop w:val="0"/>
          <w:marBottom w:val="0"/>
          <w:divBdr>
            <w:top w:val="none" w:sz="0" w:space="0" w:color="auto"/>
            <w:left w:val="none" w:sz="0" w:space="0" w:color="auto"/>
            <w:bottom w:val="none" w:sz="0" w:space="0" w:color="auto"/>
            <w:right w:val="none" w:sz="0" w:space="0" w:color="auto"/>
          </w:divBdr>
        </w:div>
        <w:div w:id="810905415">
          <w:marLeft w:val="640"/>
          <w:marRight w:val="0"/>
          <w:marTop w:val="0"/>
          <w:marBottom w:val="0"/>
          <w:divBdr>
            <w:top w:val="none" w:sz="0" w:space="0" w:color="auto"/>
            <w:left w:val="none" w:sz="0" w:space="0" w:color="auto"/>
            <w:bottom w:val="none" w:sz="0" w:space="0" w:color="auto"/>
            <w:right w:val="none" w:sz="0" w:space="0" w:color="auto"/>
          </w:divBdr>
        </w:div>
        <w:div w:id="952829781">
          <w:marLeft w:val="640"/>
          <w:marRight w:val="0"/>
          <w:marTop w:val="0"/>
          <w:marBottom w:val="0"/>
          <w:divBdr>
            <w:top w:val="none" w:sz="0" w:space="0" w:color="auto"/>
            <w:left w:val="none" w:sz="0" w:space="0" w:color="auto"/>
            <w:bottom w:val="none" w:sz="0" w:space="0" w:color="auto"/>
            <w:right w:val="none" w:sz="0" w:space="0" w:color="auto"/>
          </w:divBdr>
        </w:div>
        <w:div w:id="1241677217">
          <w:marLeft w:val="640"/>
          <w:marRight w:val="0"/>
          <w:marTop w:val="0"/>
          <w:marBottom w:val="0"/>
          <w:divBdr>
            <w:top w:val="none" w:sz="0" w:space="0" w:color="auto"/>
            <w:left w:val="none" w:sz="0" w:space="0" w:color="auto"/>
            <w:bottom w:val="none" w:sz="0" w:space="0" w:color="auto"/>
            <w:right w:val="none" w:sz="0" w:space="0" w:color="auto"/>
          </w:divBdr>
        </w:div>
        <w:div w:id="1315331295">
          <w:marLeft w:val="640"/>
          <w:marRight w:val="0"/>
          <w:marTop w:val="0"/>
          <w:marBottom w:val="0"/>
          <w:divBdr>
            <w:top w:val="none" w:sz="0" w:space="0" w:color="auto"/>
            <w:left w:val="none" w:sz="0" w:space="0" w:color="auto"/>
            <w:bottom w:val="none" w:sz="0" w:space="0" w:color="auto"/>
            <w:right w:val="none" w:sz="0" w:space="0" w:color="auto"/>
          </w:divBdr>
        </w:div>
        <w:div w:id="1417632760">
          <w:marLeft w:val="640"/>
          <w:marRight w:val="0"/>
          <w:marTop w:val="0"/>
          <w:marBottom w:val="0"/>
          <w:divBdr>
            <w:top w:val="none" w:sz="0" w:space="0" w:color="auto"/>
            <w:left w:val="none" w:sz="0" w:space="0" w:color="auto"/>
            <w:bottom w:val="none" w:sz="0" w:space="0" w:color="auto"/>
            <w:right w:val="none" w:sz="0" w:space="0" w:color="auto"/>
          </w:divBdr>
        </w:div>
        <w:div w:id="1431197534">
          <w:marLeft w:val="640"/>
          <w:marRight w:val="0"/>
          <w:marTop w:val="0"/>
          <w:marBottom w:val="0"/>
          <w:divBdr>
            <w:top w:val="none" w:sz="0" w:space="0" w:color="auto"/>
            <w:left w:val="none" w:sz="0" w:space="0" w:color="auto"/>
            <w:bottom w:val="none" w:sz="0" w:space="0" w:color="auto"/>
            <w:right w:val="none" w:sz="0" w:space="0" w:color="auto"/>
          </w:divBdr>
        </w:div>
        <w:div w:id="1475290425">
          <w:marLeft w:val="640"/>
          <w:marRight w:val="0"/>
          <w:marTop w:val="0"/>
          <w:marBottom w:val="0"/>
          <w:divBdr>
            <w:top w:val="none" w:sz="0" w:space="0" w:color="auto"/>
            <w:left w:val="none" w:sz="0" w:space="0" w:color="auto"/>
            <w:bottom w:val="none" w:sz="0" w:space="0" w:color="auto"/>
            <w:right w:val="none" w:sz="0" w:space="0" w:color="auto"/>
          </w:divBdr>
        </w:div>
        <w:div w:id="1501969872">
          <w:marLeft w:val="640"/>
          <w:marRight w:val="0"/>
          <w:marTop w:val="0"/>
          <w:marBottom w:val="0"/>
          <w:divBdr>
            <w:top w:val="none" w:sz="0" w:space="0" w:color="auto"/>
            <w:left w:val="none" w:sz="0" w:space="0" w:color="auto"/>
            <w:bottom w:val="none" w:sz="0" w:space="0" w:color="auto"/>
            <w:right w:val="none" w:sz="0" w:space="0" w:color="auto"/>
          </w:divBdr>
        </w:div>
        <w:div w:id="1557860983">
          <w:marLeft w:val="640"/>
          <w:marRight w:val="0"/>
          <w:marTop w:val="0"/>
          <w:marBottom w:val="0"/>
          <w:divBdr>
            <w:top w:val="none" w:sz="0" w:space="0" w:color="auto"/>
            <w:left w:val="none" w:sz="0" w:space="0" w:color="auto"/>
            <w:bottom w:val="none" w:sz="0" w:space="0" w:color="auto"/>
            <w:right w:val="none" w:sz="0" w:space="0" w:color="auto"/>
          </w:divBdr>
        </w:div>
        <w:div w:id="1577744561">
          <w:marLeft w:val="640"/>
          <w:marRight w:val="0"/>
          <w:marTop w:val="0"/>
          <w:marBottom w:val="0"/>
          <w:divBdr>
            <w:top w:val="none" w:sz="0" w:space="0" w:color="auto"/>
            <w:left w:val="none" w:sz="0" w:space="0" w:color="auto"/>
            <w:bottom w:val="none" w:sz="0" w:space="0" w:color="auto"/>
            <w:right w:val="none" w:sz="0" w:space="0" w:color="auto"/>
          </w:divBdr>
        </w:div>
        <w:div w:id="1610240594">
          <w:marLeft w:val="640"/>
          <w:marRight w:val="0"/>
          <w:marTop w:val="0"/>
          <w:marBottom w:val="0"/>
          <w:divBdr>
            <w:top w:val="none" w:sz="0" w:space="0" w:color="auto"/>
            <w:left w:val="none" w:sz="0" w:space="0" w:color="auto"/>
            <w:bottom w:val="none" w:sz="0" w:space="0" w:color="auto"/>
            <w:right w:val="none" w:sz="0" w:space="0" w:color="auto"/>
          </w:divBdr>
        </w:div>
        <w:div w:id="1612394633">
          <w:marLeft w:val="640"/>
          <w:marRight w:val="0"/>
          <w:marTop w:val="0"/>
          <w:marBottom w:val="0"/>
          <w:divBdr>
            <w:top w:val="none" w:sz="0" w:space="0" w:color="auto"/>
            <w:left w:val="none" w:sz="0" w:space="0" w:color="auto"/>
            <w:bottom w:val="none" w:sz="0" w:space="0" w:color="auto"/>
            <w:right w:val="none" w:sz="0" w:space="0" w:color="auto"/>
          </w:divBdr>
        </w:div>
        <w:div w:id="1618414376">
          <w:marLeft w:val="640"/>
          <w:marRight w:val="0"/>
          <w:marTop w:val="0"/>
          <w:marBottom w:val="0"/>
          <w:divBdr>
            <w:top w:val="none" w:sz="0" w:space="0" w:color="auto"/>
            <w:left w:val="none" w:sz="0" w:space="0" w:color="auto"/>
            <w:bottom w:val="none" w:sz="0" w:space="0" w:color="auto"/>
            <w:right w:val="none" w:sz="0" w:space="0" w:color="auto"/>
          </w:divBdr>
        </w:div>
        <w:div w:id="1683119567">
          <w:marLeft w:val="640"/>
          <w:marRight w:val="0"/>
          <w:marTop w:val="0"/>
          <w:marBottom w:val="0"/>
          <w:divBdr>
            <w:top w:val="none" w:sz="0" w:space="0" w:color="auto"/>
            <w:left w:val="none" w:sz="0" w:space="0" w:color="auto"/>
            <w:bottom w:val="none" w:sz="0" w:space="0" w:color="auto"/>
            <w:right w:val="none" w:sz="0" w:space="0" w:color="auto"/>
          </w:divBdr>
        </w:div>
        <w:div w:id="1961035621">
          <w:marLeft w:val="640"/>
          <w:marRight w:val="0"/>
          <w:marTop w:val="0"/>
          <w:marBottom w:val="0"/>
          <w:divBdr>
            <w:top w:val="none" w:sz="0" w:space="0" w:color="auto"/>
            <w:left w:val="none" w:sz="0" w:space="0" w:color="auto"/>
            <w:bottom w:val="none" w:sz="0" w:space="0" w:color="auto"/>
            <w:right w:val="none" w:sz="0" w:space="0" w:color="auto"/>
          </w:divBdr>
        </w:div>
        <w:div w:id="2011710197">
          <w:marLeft w:val="640"/>
          <w:marRight w:val="0"/>
          <w:marTop w:val="0"/>
          <w:marBottom w:val="0"/>
          <w:divBdr>
            <w:top w:val="none" w:sz="0" w:space="0" w:color="auto"/>
            <w:left w:val="none" w:sz="0" w:space="0" w:color="auto"/>
            <w:bottom w:val="none" w:sz="0" w:space="0" w:color="auto"/>
            <w:right w:val="none" w:sz="0" w:space="0" w:color="auto"/>
          </w:divBdr>
        </w:div>
        <w:div w:id="2017919354">
          <w:marLeft w:val="640"/>
          <w:marRight w:val="0"/>
          <w:marTop w:val="0"/>
          <w:marBottom w:val="0"/>
          <w:divBdr>
            <w:top w:val="none" w:sz="0" w:space="0" w:color="auto"/>
            <w:left w:val="none" w:sz="0" w:space="0" w:color="auto"/>
            <w:bottom w:val="none" w:sz="0" w:space="0" w:color="auto"/>
            <w:right w:val="none" w:sz="0" w:space="0" w:color="auto"/>
          </w:divBdr>
        </w:div>
        <w:div w:id="2057461739">
          <w:marLeft w:val="640"/>
          <w:marRight w:val="0"/>
          <w:marTop w:val="0"/>
          <w:marBottom w:val="0"/>
          <w:divBdr>
            <w:top w:val="none" w:sz="0" w:space="0" w:color="auto"/>
            <w:left w:val="none" w:sz="0" w:space="0" w:color="auto"/>
            <w:bottom w:val="none" w:sz="0" w:space="0" w:color="auto"/>
            <w:right w:val="none" w:sz="0" w:space="0" w:color="auto"/>
          </w:divBdr>
        </w:div>
        <w:div w:id="2086417547">
          <w:marLeft w:val="640"/>
          <w:marRight w:val="0"/>
          <w:marTop w:val="0"/>
          <w:marBottom w:val="0"/>
          <w:divBdr>
            <w:top w:val="none" w:sz="0" w:space="0" w:color="auto"/>
            <w:left w:val="none" w:sz="0" w:space="0" w:color="auto"/>
            <w:bottom w:val="none" w:sz="0" w:space="0" w:color="auto"/>
            <w:right w:val="none" w:sz="0" w:space="0" w:color="auto"/>
          </w:divBdr>
        </w:div>
        <w:div w:id="2105683429">
          <w:marLeft w:val="640"/>
          <w:marRight w:val="0"/>
          <w:marTop w:val="0"/>
          <w:marBottom w:val="0"/>
          <w:divBdr>
            <w:top w:val="none" w:sz="0" w:space="0" w:color="auto"/>
            <w:left w:val="none" w:sz="0" w:space="0" w:color="auto"/>
            <w:bottom w:val="none" w:sz="0" w:space="0" w:color="auto"/>
            <w:right w:val="none" w:sz="0" w:space="0" w:color="auto"/>
          </w:divBdr>
        </w:div>
        <w:div w:id="2147115904">
          <w:marLeft w:val="640"/>
          <w:marRight w:val="0"/>
          <w:marTop w:val="0"/>
          <w:marBottom w:val="0"/>
          <w:divBdr>
            <w:top w:val="none" w:sz="0" w:space="0" w:color="auto"/>
            <w:left w:val="none" w:sz="0" w:space="0" w:color="auto"/>
            <w:bottom w:val="none" w:sz="0" w:space="0" w:color="auto"/>
            <w:right w:val="none" w:sz="0" w:space="0" w:color="auto"/>
          </w:divBdr>
        </w:div>
      </w:divsChild>
    </w:div>
    <w:div w:id="1199002962">
      <w:bodyDiv w:val="1"/>
      <w:marLeft w:val="0"/>
      <w:marRight w:val="0"/>
      <w:marTop w:val="0"/>
      <w:marBottom w:val="0"/>
      <w:divBdr>
        <w:top w:val="none" w:sz="0" w:space="0" w:color="auto"/>
        <w:left w:val="none" w:sz="0" w:space="0" w:color="auto"/>
        <w:bottom w:val="none" w:sz="0" w:space="0" w:color="auto"/>
        <w:right w:val="none" w:sz="0" w:space="0" w:color="auto"/>
      </w:divBdr>
      <w:divsChild>
        <w:div w:id="9454970">
          <w:marLeft w:val="640"/>
          <w:marRight w:val="0"/>
          <w:marTop w:val="0"/>
          <w:marBottom w:val="0"/>
          <w:divBdr>
            <w:top w:val="none" w:sz="0" w:space="0" w:color="auto"/>
            <w:left w:val="none" w:sz="0" w:space="0" w:color="auto"/>
            <w:bottom w:val="none" w:sz="0" w:space="0" w:color="auto"/>
            <w:right w:val="none" w:sz="0" w:space="0" w:color="auto"/>
          </w:divBdr>
        </w:div>
        <w:div w:id="89744170">
          <w:marLeft w:val="640"/>
          <w:marRight w:val="0"/>
          <w:marTop w:val="0"/>
          <w:marBottom w:val="0"/>
          <w:divBdr>
            <w:top w:val="none" w:sz="0" w:space="0" w:color="auto"/>
            <w:left w:val="none" w:sz="0" w:space="0" w:color="auto"/>
            <w:bottom w:val="none" w:sz="0" w:space="0" w:color="auto"/>
            <w:right w:val="none" w:sz="0" w:space="0" w:color="auto"/>
          </w:divBdr>
        </w:div>
        <w:div w:id="174223903">
          <w:marLeft w:val="640"/>
          <w:marRight w:val="0"/>
          <w:marTop w:val="0"/>
          <w:marBottom w:val="0"/>
          <w:divBdr>
            <w:top w:val="none" w:sz="0" w:space="0" w:color="auto"/>
            <w:left w:val="none" w:sz="0" w:space="0" w:color="auto"/>
            <w:bottom w:val="none" w:sz="0" w:space="0" w:color="auto"/>
            <w:right w:val="none" w:sz="0" w:space="0" w:color="auto"/>
          </w:divBdr>
        </w:div>
        <w:div w:id="182666895">
          <w:marLeft w:val="640"/>
          <w:marRight w:val="0"/>
          <w:marTop w:val="0"/>
          <w:marBottom w:val="0"/>
          <w:divBdr>
            <w:top w:val="none" w:sz="0" w:space="0" w:color="auto"/>
            <w:left w:val="none" w:sz="0" w:space="0" w:color="auto"/>
            <w:bottom w:val="none" w:sz="0" w:space="0" w:color="auto"/>
            <w:right w:val="none" w:sz="0" w:space="0" w:color="auto"/>
          </w:divBdr>
        </w:div>
        <w:div w:id="200366335">
          <w:marLeft w:val="640"/>
          <w:marRight w:val="0"/>
          <w:marTop w:val="0"/>
          <w:marBottom w:val="0"/>
          <w:divBdr>
            <w:top w:val="none" w:sz="0" w:space="0" w:color="auto"/>
            <w:left w:val="none" w:sz="0" w:space="0" w:color="auto"/>
            <w:bottom w:val="none" w:sz="0" w:space="0" w:color="auto"/>
            <w:right w:val="none" w:sz="0" w:space="0" w:color="auto"/>
          </w:divBdr>
        </w:div>
        <w:div w:id="294457246">
          <w:marLeft w:val="640"/>
          <w:marRight w:val="0"/>
          <w:marTop w:val="0"/>
          <w:marBottom w:val="0"/>
          <w:divBdr>
            <w:top w:val="none" w:sz="0" w:space="0" w:color="auto"/>
            <w:left w:val="none" w:sz="0" w:space="0" w:color="auto"/>
            <w:bottom w:val="none" w:sz="0" w:space="0" w:color="auto"/>
            <w:right w:val="none" w:sz="0" w:space="0" w:color="auto"/>
          </w:divBdr>
        </w:div>
        <w:div w:id="303774966">
          <w:marLeft w:val="640"/>
          <w:marRight w:val="0"/>
          <w:marTop w:val="0"/>
          <w:marBottom w:val="0"/>
          <w:divBdr>
            <w:top w:val="none" w:sz="0" w:space="0" w:color="auto"/>
            <w:left w:val="none" w:sz="0" w:space="0" w:color="auto"/>
            <w:bottom w:val="none" w:sz="0" w:space="0" w:color="auto"/>
            <w:right w:val="none" w:sz="0" w:space="0" w:color="auto"/>
          </w:divBdr>
        </w:div>
        <w:div w:id="331376103">
          <w:marLeft w:val="640"/>
          <w:marRight w:val="0"/>
          <w:marTop w:val="0"/>
          <w:marBottom w:val="0"/>
          <w:divBdr>
            <w:top w:val="none" w:sz="0" w:space="0" w:color="auto"/>
            <w:left w:val="none" w:sz="0" w:space="0" w:color="auto"/>
            <w:bottom w:val="none" w:sz="0" w:space="0" w:color="auto"/>
            <w:right w:val="none" w:sz="0" w:space="0" w:color="auto"/>
          </w:divBdr>
        </w:div>
        <w:div w:id="366878339">
          <w:marLeft w:val="640"/>
          <w:marRight w:val="0"/>
          <w:marTop w:val="0"/>
          <w:marBottom w:val="0"/>
          <w:divBdr>
            <w:top w:val="none" w:sz="0" w:space="0" w:color="auto"/>
            <w:left w:val="none" w:sz="0" w:space="0" w:color="auto"/>
            <w:bottom w:val="none" w:sz="0" w:space="0" w:color="auto"/>
            <w:right w:val="none" w:sz="0" w:space="0" w:color="auto"/>
          </w:divBdr>
        </w:div>
        <w:div w:id="381292264">
          <w:marLeft w:val="640"/>
          <w:marRight w:val="0"/>
          <w:marTop w:val="0"/>
          <w:marBottom w:val="0"/>
          <w:divBdr>
            <w:top w:val="none" w:sz="0" w:space="0" w:color="auto"/>
            <w:left w:val="none" w:sz="0" w:space="0" w:color="auto"/>
            <w:bottom w:val="none" w:sz="0" w:space="0" w:color="auto"/>
            <w:right w:val="none" w:sz="0" w:space="0" w:color="auto"/>
          </w:divBdr>
        </w:div>
        <w:div w:id="395011602">
          <w:marLeft w:val="640"/>
          <w:marRight w:val="0"/>
          <w:marTop w:val="0"/>
          <w:marBottom w:val="0"/>
          <w:divBdr>
            <w:top w:val="none" w:sz="0" w:space="0" w:color="auto"/>
            <w:left w:val="none" w:sz="0" w:space="0" w:color="auto"/>
            <w:bottom w:val="none" w:sz="0" w:space="0" w:color="auto"/>
            <w:right w:val="none" w:sz="0" w:space="0" w:color="auto"/>
          </w:divBdr>
        </w:div>
        <w:div w:id="400913207">
          <w:marLeft w:val="640"/>
          <w:marRight w:val="0"/>
          <w:marTop w:val="0"/>
          <w:marBottom w:val="0"/>
          <w:divBdr>
            <w:top w:val="none" w:sz="0" w:space="0" w:color="auto"/>
            <w:left w:val="none" w:sz="0" w:space="0" w:color="auto"/>
            <w:bottom w:val="none" w:sz="0" w:space="0" w:color="auto"/>
            <w:right w:val="none" w:sz="0" w:space="0" w:color="auto"/>
          </w:divBdr>
        </w:div>
        <w:div w:id="460853757">
          <w:marLeft w:val="640"/>
          <w:marRight w:val="0"/>
          <w:marTop w:val="0"/>
          <w:marBottom w:val="0"/>
          <w:divBdr>
            <w:top w:val="none" w:sz="0" w:space="0" w:color="auto"/>
            <w:left w:val="none" w:sz="0" w:space="0" w:color="auto"/>
            <w:bottom w:val="none" w:sz="0" w:space="0" w:color="auto"/>
            <w:right w:val="none" w:sz="0" w:space="0" w:color="auto"/>
          </w:divBdr>
        </w:div>
        <w:div w:id="493032471">
          <w:marLeft w:val="640"/>
          <w:marRight w:val="0"/>
          <w:marTop w:val="0"/>
          <w:marBottom w:val="0"/>
          <w:divBdr>
            <w:top w:val="none" w:sz="0" w:space="0" w:color="auto"/>
            <w:left w:val="none" w:sz="0" w:space="0" w:color="auto"/>
            <w:bottom w:val="none" w:sz="0" w:space="0" w:color="auto"/>
            <w:right w:val="none" w:sz="0" w:space="0" w:color="auto"/>
          </w:divBdr>
        </w:div>
        <w:div w:id="572081666">
          <w:marLeft w:val="640"/>
          <w:marRight w:val="0"/>
          <w:marTop w:val="0"/>
          <w:marBottom w:val="0"/>
          <w:divBdr>
            <w:top w:val="none" w:sz="0" w:space="0" w:color="auto"/>
            <w:left w:val="none" w:sz="0" w:space="0" w:color="auto"/>
            <w:bottom w:val="none" w:sz="0" w:space="0" w:color="auto"/>
            <w:right w:val="none" w:sz="0" w:space="0" w:color="auto"/>
          </w:divBdr>
        </w:div>
        <w:div w:id="679433616">
          <w:marLeft w:val="640"/>
          <w:marRight w:val="0"/>
          <w:marTop w:val="0"/>
          <w:marBottom w:val="0"/>
          <w:divBdr>
            <w:top w:val="none" w:sz="0" w:space="0" w:color="auto"/>
            <w:left w:val="none" w:sz="0" w:space="0" w:color="auto"/>
            <w:bottom w:val="none" w:sz="0" w:space="0" w:color="auto"/>
            <w:right w:val="none" w:sz="0" w:space="0" w:color="auto"/>
          </w:divBdr>
        </w:div>
        <w:div w:id="723912084">
          <w:marLeft w:val="640"/>
          <w:marRight w:val="0"/>
          <w:marTop w:val="0"/>
          <w:marBottom w:val="0"/>
          <w:divBdr>
            <w:top w:val="none" w:sz="0" w:space="0" w:color="auto"/>
            <w:left w:val="none" w:sz="0" w:space="0" w:color="auto"/>
            <w:bottom w:val="none" w:sz="0" w:space="0" w:color="auto"/>
            <w:right w:val="none" w:sz="0" w:space="0" w:color="auto"/>
          </w:divBdr>
        </w:div>
        <w:div w:id="749236403">
          <w:marLeft w:val="640"/>
          <w:marRight w:val="0"/>
          <w:marTop w:val="0"/>
          <w:marBottom w:val="0"/>
          <w:divBdr>
            <w:top w:val="none" w:sz="0" w:space="0" w:color="auto"/>
            <w:left w:val="none" w:sz="0" w:space="0" w:color="auto"/>
            <w:bottom w:val="none" w:sz="0" w:space="0" w:color="auto"/>
            <w:right w:val="none" w:sz="0" w:space="0" w:color="auto"/>
          </w:divBdr>
        </w:div>
        <w:div w:id="795367511">
          <w:marLeft w:val="640"/>
          <w:marRight w:val="0"/>
          <w:marTop w:val="0"/>
          <w:marBottom w:val="0"/>
          <w:divBdr>
            <w:top w:val="none" w:sz="0" w:space="0" w:color="auto"/>
            <w:left w:val="none" w:sz="0" w:space="0" w:color="auto"/>
            <w:bottom w:val="none" w:sz="0" w:space="0" w:color="auto"/>
            <w:right w:val="none" w:sz="0" w:space="0" w:color="auto"/>
          </w:divBdr>
        </w:div>
        <w:div w:id="857475076">
          <w:marLeft w:val="640"/>
          <w:marRight w:val="0"/>
          <w:marTop w:val="0"/>
          <w:marBottom w:val="0"/>
          <w:divBdr>
            <w:top w:val="none" w:sz="0" w:space="0" w:color="auto"/>
            <w:left w:val="none" w:sz="0" w:space="0" w:color="auto"/>
            <w:bottom w:val="none" w:sz="0" w:space="0" w:color="auto"/>
            <w:right w:val="none" w:sz="0" w:space="0" w:color="auto"/>
          </w:divBdr>
        </w:div>
        <w:div w:id="889147267">
          <w:marLeft w:val="640"/>
          <w:marRight w:val="0"/>
          <w:marTop w:val="0"/>
          <w:marBottom w:val="0"/>
          <w:divBdr>
            <w:top w:val="none" w:sz="0" w:space="0" w:color="auto"/>
            <w:left w:val="none" w:sz="0" w:space="0" w:color="auto"/>
            <w:bottom w:val="none" w:sz="0" w:space="0" w:color="auto"/>
            <w:right w:val="none" w:sz="0" w:space="0" w:color="auto"/>
          </w:divBdr>
        </w:div>
        <w:div w:id="902720073">
          <w:marLeft w:val="640"/>
          <w:marRight w:val="0"/>
          <w:marTop w:val="0"/>
          <w:marBottom w:val="0"/>
          <w:divBdr>
            <w:top w:val="none" w:sz="0" w:space="0" w:color="auto"/>
            <w:left w:val="none" w:sz="0" w:space="0" w:color="auto"/>
            <w:bottom w:val="none" w:sz="0" w:space="0" w:color="auto"/>
            <w:right w:val="none" w:sz="0" w:space="0" w:color="auto"/>
          </w:divBdr>
        </w:div>
        <w:div w:id="971833573">
          <w:marLeft w:val="640"/>
          <w:marRight w:val="0"/>
          <w:marTop w:val="0"/>
          <w:marBottom w:val="0"/>
          <w:divBdr>
            <w:top w:val="none" w:sz="0" w:space="0" w:color="auto"/>
            <w:left w:val="none" w:sz="0" w:space="0" w:color="auto"/>
            <w:bottom w:val="none" w:sz="0" w:space="0" w:color="auto"/>
            <w:right w:val="none" w:sz="0" w:space="0" w:color="auto"/>
          </w:divBdr>
        </w:div>
        <w:div w:id="981547243">
          <w:marLeft w:val="640"/>
          <w:marRight w:val="0"/>
          <w:marTop w:val="0"/>
          <w:marBottom w:val="0"/>
          <w:divBdr>
            <w:top w:val="none" w:sz="0" w:space="0" w:color="auto"/>
            <w:left w:val="none" w:sz="0" w:space="0" w:color="auto"/>
            <w:bottom w:val="none" w:sz="0" w:space="0" w:color="auto"/>
            <w:right w:val="none" w:sz="0" w:space="0" w:color="auto"/>
          </w:divBdr>
        </w:div>
        <w:div w:id="1033533609">
          <w:marLeft w:val="640"/>
          <w:marRight w:val="0"/>
          <w:marTop w:val="0"/>
          <w:marBottom w:val="0"/>
          <w:divBdr>
            <w:top w:val="none" w:sz="0" w:space="0" w:color="auto"/>
            <w:left w:val="none" w:sz="0" w:space="0" w:color="auto"/>
            <w:bottom w:val="none" w:sz="0" w:space="0" w:color="auto"/>
            <w:right w:val="none" w:sz="0" w:space="0" w:color="auto"/>
          </w:divBdr>
        </w:div>
        <w:div w:id="1262908625">
          <w:marLeft w:val="640"/>
          <w:marRight w:val="0"/>
          <w:marTop w:val="0"/>
          <w:marBottom w:val="0"/>
          <w:divBdr>
            <w:top w:val="none" w:sz="0" w:space="0" w:color="auto"/>
            <w:left w:val="none" w:sz="0" w:space="0" w:color="auto"/>
            <w:bottom w:val="none" w:sz="0" w:space="0" w:color="auto"/>
            <w:right w:val="none" w:sz="0" w:space="0" w:color="auto"/>
          </w:divBdr>
        </w:div>
        <w:div w:id="1266883739">
          <w:marLeft w:val="640"/>
          <w:marRight w:val="0"/>
          <w:marTop w:val="0"/>
          <w:marBottom w:val="0"/>
          <w:divBdr>
            <w:top w:val="none" w:sz="0" w:space="0" w:color="auto"/>
            <w:left w:val="none" w:sz="0" w:space="0" w:color="auto"/>
            <w:bottom w:val="none" w:sz="0" w:space="0" w:color="auto"/>
            <w:right w:val="none" w:sz="0" w:space="0" w:color="auto"/>
          </w:divBdr>
        </w:div>
        <w:div w:id="1307783736">
          <w:marLeft w:val="640"/>
          <w:marRight w:val="0"/>
          <w:marTop w:val="0"/>
          <w:marBottom w:val="0"/>
          <w:divBdr>
            <w:top w:val="none" w:sz="0" w:space="0" w:color="auto"/>
            <w:left w:val="none" w:sz="0" w:space="0" w:color="auto"/>
            <w:bottom w:val="none" w:sz="0" w:space="0" w:color="auto"/>
            <w:right w:val="none" w:sz="0" w:space="0" w:color="auto"/>
          </w:divBdr>
        </w:div>
        <w:div w:id="1320041113">
          <w:marLeft w:val="640"/>
          <w:marRight w:val="0"/>
          <w:marTop w:val="0"/>
          <w:marBottom w:val="0"/>
          <w:divBdr>
            <w:top w:val="none" w:sz="0" w:space="0" w:color="auto"/>
            <w:left w:val="none" w:sz="0" w:space="0" w:color="auto"/>
            <w:bottom w:val="none" w:sz="0" w:space="0" w:color="auto"/>
            <w:right w:val="none" w:sz="0" w:space="0" w:color="auto"/>
          </w:divBdr>
        </w:div>
        <w:div w:id="1526091684">
          <w:marLeft w:val="640"/>
          <w:marRight w:val="0"/>
          <w:marTop w:val="0"/>
          <w:marBottom w:val="0"/>
          <w:divBdr>
            <w:top w:val="none" w:sz="0" w:space="0" w:color="auto"/>
            <w:left w:val="none" w:sz="0" w:space="0" w:color="auto"/>
            <w:bottom w:val="none" w:sz="0" w:space="0" w:color="auto"/>
            <w:right w:val="none" w:sz="0" w:space="0" w:color="auto"/>
          </w:divBdr>
        </w:div>
        <w:div w:id="1551570494">
          <w:marLeft w:val="640"/>
          <w:marRight w:val="0"/>
          <w:marTop w:val="0"/>
          <w:marBottom w:val="0"/>
          <w:divBdr>
            <w:top w:val="none" w:sz="0" w:space="0" w:color="auto"/>
            <w:left w:val="none" w:sz="0" w:space="0" w:color="auto"/>
            <w:bottom w:val="none" w:sz="0" w:space="0" w:color="auto"/>
            <w:right w:val="none" w:sz="0" w:space="0" w:color="auto"/>
          </w:divBdr>
        </w:div>
        <w:div w:id="1570338771">
          <w:marLeft w:val="640"/>
          <w:marRight w:val="0"/>
          <w:marTop w:val="0"/>
          <w:marBottom w:val="0"/>
          <w:divBdr>
            <w:top w:val="none" w:sz="0" w:space="0" w:color="auto"/>
            <w:left w:val="none" w:sz="0" w:space="0" w:color="auto"/>
            <w:bottom w:val="none" w:sz="0" w:space="0" w:color="auto"/>
            <w:right w:val="none" w:sz="0" w:space="0" w:color="auto"/>
          </w:divBdr>
        </w:div>
        <w:div w:id="1685941339">
          <w:marLeft w:val="640"/>
          <w:marRight w:val="0"/>
          <w:marTop w:val="0"/>
          <w:marBottom w:val="0"/>
          <w:divBdr>
            <w:top w:val="none" w:sz="0" w:space="0" w:color="auto"/>
            <w:left w:val="none" w:sz="0" w:space="0" w:color="auto"/>
            <w:bottom w:val="none" w:sz="0" w:space="0" w:color="auto"/>
            <w:right w:val="none" w:sz="0" w:space="0" w:color="auto"/>
          </w:divBdr>
        </w:div>
        <w:div w:id="1708019324">
          <w:marLeft w:val="640"/>
          <w:marRight w:val="0"/>
          <w:marTop w:val="0"/>
          <w:marBottom w:val="0"/>
          <w:divBdr>
            <w:top w:val="none" w:sz="0" w:space="0" w:color="auto"/>
            <w:left w:val="none" w:sz="0" w:space="0" w:color="auto"/>
            <w:bottom w:val="none" w:sz="0" w:space="0" w:color="auto"/>
            <w:right w:val="none" w:sz="0" w:space="0" w:color="auto"/>
          </w:divBdr>
        </w:div>
        <w:div w:id="1742824671">
          <w:marLeft w:val="640"/>
          <w:marRight w:val="0"/>
          <w:marTop w:val="0"/>
          <w:marBottom w:val="0"/>
          <w:divBdr>
            <w:top w:val="none" w:sz="0" w:space="0" w:color="auto"/>
            <w:left w:val="none" w:sz="0" w:space="0" w:color="auto"/>
            <w:bottom w:val="none" w:sz="0" w:space="0" w:color="auto"/>
            <w:right w:val="none" w:sz="0" w:space="0" w:color="auto"/>
          </w:divBdr>
        </w:div>
        <w:div w:id="1747804274">
          <w:marLeft w:val="640"/>
          <w:marRight w:val="0"/>
          <w:marTop w:val="0"/>
          <w:marBottom w:val="0"/>
          <w:divBdr>
            <w:top w:val="none" w:sz="0" w:space="0" w:color="auto"/>
            <w:left w:val="none" w:sz="0" w:space="0" w:color="auto"/>
            <w:bottom w:val="none" w:sz="0" w:space="0" w:color="auto"/>
            <w:right w:val="none" w:sz="0" w:space="0" w:color="auto"/>
          </w:divBdr>
        </w:div>
        <w:div w:id="1756709499">
          <w:marLeft w:val="640"/>
          <w:marRight w:val="0"/>
          <w:marTop w:val="0"/>
          <w:marBottom w:val="0"/>
          <w:divBdr>
            <w:top w:val="none" w:sz="0" w:space="0" w:color="auto"/>
            <w:left w:val="none" w:sz="0" w:space="0" w:color="auto"/>
            <w:bottom w:val="none" w:sz="0" w:space="0" w:color="auto"/>
            <w:right w:val="none" w:sz="0" w:space="0" w:color="auto"/>
          </w:divBdr>
        </w:div>
        <w:div w:id="1928725840">
          <w:marLeft w:val="640"/>
          <w:marRight w:val="0"/>
          <w:marTop w:val="0"/>
          <w:marBottom w:val="0"/>
          <w:divBdr>
            <w:top w:val="none" w:sz="0" w:space="0" w:color="auto"/>
            <w:left w:val="none" w:sz="0" w:space="0" w:color="auto"/>
            <w:bottom w:val="none" w:sz="0" w:space="0" w:color="auto"/>
            <w:right w:val="none" w:sz="0" w:space="0" w:color="auto"/>
          </w:divBdr>
        </w:div>
        <w:div w:id="1939484311">
          <w:marLeft w:val="640"/>
          <w:marRight w:val="0"/>
          <w:marTop w:val="0"/>
          <w:marBottom w:val="0"/>
          <w:divBdr>
            <w:top w:val="none" w:sz="0" w:space="0" w:color="auto"/>
            <w:left w:val="none" w:sz="0" w:space="0" w:color="auto"/>
            <w:bottom w:val="none" w:sz="0" w:space="0" w:color="auto"/>
            <w:right w:val="none" w:sz="0" w:space="0" w:color="auto"/>
          </w:divBdr>
        </w:div>
        <w:div w:id="1979265232">
          <w:marLeft w:val="640"/>
          <w:marRight w:val="0"/>
          <w:marTop w:val="0"/>
          <w:marBottom w:val="0"/>
          <w:divBdr>
            <w:top w:val="none" w:sz="0" w:space="0" w:color="auto"/>
            <w:left w:val="none" w:sz="0" w:space="0" w:color="auto"/>
            <w:bottom w:val="none" w:sz="0" w:space="0" w:color="auto"/>
            <w:right w:val="none" w:sz="0" w:space="0" w:color="auto"/>
          </w:divBdr>
        </w:div>
        <w:div w:id="1998536782">
          <w:marLeft w:val="640"/>
          <w:marRight w:val="0"/>
          <w:marTop w:val="0"/>
          <w:marBottom w:val="0"/>
          <w:divBdr>
            <w:top w:val="none" w:sz="0" w:space="0" w:color="auto"/>
            <w:left w:val="none" w:sz="0" w:space="0" w:color="auto"/>
            <w:bottom w:val="none" w:sz="0" w:space="0" w:color="auto"/>
            <w:right w:val="none" w:sz="0" w:space="0" w:color="auto"/>
          </w:divBdr>
        </w:div>
        <w:div w:id="2004235445">
          <w:marLeft w:val="640"/>
          <w:marRight w:val="0"/>
          <w:marTop w:val="0"/>
          <w:marBottom w:val="0"/>
          <w:divBdr>
            <w:top w:val="none" w:sz="0" w:space="0" w:color="auto"/>
            <w:left w:val="none" w:sz="0" w:space="0" w:color="auto"/>
            <w:bottom w:val="none" w:sz="0" w:space="0" w:color="auto"/>
            <w:right w:val="none" w:sz="0" w:space="0" w:color="auto"/>
          </w:divBdr>
        </w:div>
        <w:div w:id="2034377493">
          <w:marLeft w:val="640"/>
          <w:marRight w:val="0"/>
          <w:marTop w:val="0"/>
          <w:marBottom w:val="0"/>
          <w:divBdr>
            <w:top w:val="none" w:sz="0" w:space="0" w:color="auto"/>
            <w:left w:val="none" w:sz="0" w:space="0" w:color="auto"/>
            <w:bottom w:val="none" w:sz="0" w:space="0" w:color="auto"/>
            <w:right w:val="none" w:sz="0" w:space="0" w:color="auto"/>
          </w:divBdr>
        </w:div>
        <w:div w:id="2045672664">
          <w:marLeft w:val="640"/>
          <w:marRight w:val="0"/>
          <w:marTop w:val="0"/>
          <w:marBottom w:val="0"/>
          <w:divBdr>
            <w:top w:val="none" w:sz="0" w:space="0" w:color="auto"/>
            <w:left w:val="none" w:sz="0" w:space="0" w:color="auto"/>
            <w:bottom w:val="none" w:sz="0" w:space="0" w:color="auto"/>
            <w:right w:val="none" w:sz="0" w:space="0" w:color="auto"/>
          </w:divBdr>
        </w:div>
      </w:divsChild>
    </w:div>
    <w:div w:id="1206992146">
      <w:bodyDiv w:val="1"/>
      <w:marLeft w:val="0"/>
      <w:marRight w:val="0"/>
      <w:marTop w:val="0"/>
      <w:marBottom w:val="0"/>
      <w:divBdr>
        <w:top w:val="none" w:sz="0" w:space="0" w:color="auto"/>
        <w:left w:val="none" w:sz="0" w:space="0" w:color="auto"/>
        <w:bottom w:val="none" w:sz="0" w:space="0" w:color="auto"/>
        <w:right w:val="none" w:sz="0" w:space="0" w:color="auto"/>
      </w:divBdr>
    </w:div>
    <w:div w:id="1222249433">
      <w:bodyDiv w:val="1"/>
      <w:marLeft w:val="0"/>
      <w:marRight w:val="0"/>
      <w:marTop w:val="0"/>
      <w:marBottom w:val="0"/>
      <w:divBdr>
        <w:top w:val="none" w:sz="0" w:space="0" w:color="auto"/>
        <w:left w:val="none" w:sz="0" w:space="0" w:color="auto"/>
        <w:bottom w:val="none" w:sz="0" w:space="0" w:color="auto"/>
        <w:right w:val="none" w:sz="0" w:space="0" w:color="auto"/>
      </w:divBdr>
      <w:divsChild>
        <w:div w:id="58023818">
          <w:marLeft w:val="640"/>
          <w:marRight w:val="0"/>
          <w:marTop w:val="0"/>
          <w:marBottom w:val="0"/>
          <w:divBdr>
            <w:top w:val="none" w:sz="0" w:space="0" w:color="auto"/>
            <w:left w:val="none" w:sz="0" w:space="0" w:color="auto"/>
            <w:bottom w:val="none" w:sz="0" w:space="0" w:color="auto"/>
            <w:right w:val="none" w:sz="0" w:space="0" w:color="auto"/>
          </w:divBdr>
        </w:div>
        <w:div w:id="79067743">
          <w:marLeft w:val="640"/>
          <w:marRight w:val="0"/>
          <w:marTop w:val="0"/>
          <w:marBottom w:val="0"/>
          <w:divBdr>
            <w:top w:val="none" w:sz="0" w:space="0" w:color="auto"/>
            <w:left w:val="none" w:sz="0" w:space="0" w:color="auto"/>
            <w:bottom w:val="none" w:sz="0" w:space="0" w:color="auto"/>
            <w:right w:val="none" w:sz="0" w:space="0" w:color="auto"/>
          </w:divBdr>
        </w:div>
        <w:div w:id="150369648">
          <w:marLeft w:val="640"/>
          <w:marRight w:val="0"/>
          <w:marTop w:val="0"/>
          <w:marBottom w:val="0"/>
          <w:divBdr>
            <w:top w:val="none" w:sz="0" w:space="0" w:color="auto"/>
            <w:left w:val="none" w:sz="0" w:space="0" w:color="auto"/>
            <w:bottom w:val="none" w:sz="0" w:space="0" w:color="auto"/>
            <w:right w:val="none" w:sz="0" w:space="0" w:color="auto"/>
          </w:divBdr>
        </w:div>
        <w:div w:id="167330538">
          <w:marLeft w:val="640"/>
          <w:marRight w:val="0"/>
          <w:marTop w:val="0"/>
          <w:marBottom w:val="0"/>
          <w:divBdr>
            <w:top w:val="none" w:sz="0" w:space="0" w:color="auto"/>
            <w:left w:val="none" w:sz="0" w:space="0" w:color="auto"/>
            <w:bottom w:val="none" w:sz="0" w:space="0" w:color="auto"/>
            <w:right w:val="none" w:sz="0" w:space="0" w:color="auto"/>
          </w:divBdr>
        </w:div>
        <w:div w:id="171114925">
          <w:marLeft w:val="640"/>
          <w:marRight w:val="0"/>
          <w:marTop w:val="0"/>
          <w:marBottom w:val="0"/>
          <w:divBdr>
            <w:top w:val="none" w:sz="0" w:space="0" w:color="auto"/>
            <w:left w:val="none" w:sz="0" w:space="0" w:color="auto"/>
            <w:bottom w:val="none" w:sz="0" w:space="0" w:color="auto"/>
            <w:right w:val="none" w:sz="0" w:space="0" w:color="auto"/>
          </w:divBdr>
        </w:div>
        <w:div w:id="197204019">
          <w:marLeft w:val="640"/>
          <w:marRight w:val="0"/>
          <w:marTop w:val="0"/>
          <w:marBottom w:val="0"/>
          <w:divBdr>
            <w:top w:val="none" w:sz="0" w:space="0" w:color="auto"/>
            <w:left w:val="none" w:sz="0" w:space="0" w:color="auto"/>
            <w:bottom w:val="none" w:sz="0" w:space="0" w:color="auto"/>
            <w:right w:val="none" w:sz="0" w:space="0" w:color="auto"/>
          </w:divBdr>
        </w:div>
        <w:div w:id="246428266">
          <w:marLeft w:val="640"/>
          <w:marRight w:val="0"/>
          <w:marTop w:val="0"/>
          <w:marBottom w:val="0"/>
          <w:divBdr>
            <w:top w:val="none" w:sz="0" w:space="0" w:color="auto"/>
            <w:left w:val="none" w:sz="0" w:space="0" w:color="auto"/>
            <w:bottom w:val="none" w:sz="0" w:space="0" w:color="auto"/>
            <w:right w:val="none" w:sz="0" w:space="0" w:color="auto"/>
          </w:divBdr>
        </w:div>
        <w:div w:id="276182028">
          <w:marLeft w:val="640"/>
          <w:marRight w:val="0"/>
          <w:marTop w:val="0"/>
          <w:marBottom w:val="0"/>
          <w:divBdr>
            <w:top w:val="none" w:sz="0" w:space="0" w:color="auto"/>
            <w:left w:val="none" w:sz="0" w:space="0" w:color="auto"/>
            <w:bottom w:val="none" w:sz="0" w:space="0" w:color="auto"/>
            <w:right w:val="none" w:sz="0" w:space="0" w:color="auto"/>
          </w:divBdr>
        </w:div>
        <w:div w:id="292253165">
          <w:marLeft w:val="640"/>
          <w:marRight w:val="0"/>
          <w:marTop w:val="0"/>
          <w:marBottom w:val="0"/>
          <w:divBdr>
            <w:top w:val="none" w:sz="0" w:space="0" w:color="auto"/>
            <w:left w:val="none" w:sz="0" w:space="0" w:color="auto"/>
            <w:bottom w:val="none" w:sz="0" w:space="0" w:color="auto"/>
            <w:right w:val="none" w:sz="0" w:space="0" w:color="auto"/>
          </w:divBdr>
        </w:div>
        <w:div w:id="344602381">
          <w:marLeft w:val="640"/>
          <w:marRight w:val="0"/>
          <w:marTop w:val="0"/>
          <w:marBottom w:val="0"/>
          <w:divBdr>
            <w:top w:val="none" w:sz="0" w:space="0" w:color="auto"/>
            <w:left w:val="none" w:sz="0" w:space="0" w:color="auto"/>
            <w:bottom w:val="none" w:sz="0" w:space="0" w:color="auto"/>
            <w:right w:val="none" w:sz="0" w:space="0" w:color="auto"/>
          </w:divBdr>
        </w:div>
        <w:div w:id="410468145">
          <w:marLeft w:val="640"/>
          <w:marRight w:val="0"/>
          <w:marTop w:val="0"/>
          <w:marBottom w:val="0"/>
          <w:divBdr>
            <w:top w:val="none" w:sz="0" w:space="0" w:color="auto"/>
            <w:left w:val="none" w:sz="0" w:space="0" w:color="auto"/>
            <w:bottom w:val="none" w:sz="0" w:space="0" w:color="auto"/>
            <w:right w:val="none" w:sz="0" w:space="0" w:color="auto"/>
          </w:divBdr>
        </w:div>
        <w:div w:id="417751188">
          <w:marLeft w:val="640"/>
          <w:marRight w:val="0"/>
          <w:marTop w:val="0"/>
          <w:marBottom w:val="0"/>
          <w:divBdr>
            <w:top w:val="none" w:sz="0" w:space="0" w:color="auto"/>
            <w:left w:val="none" w:sz="0" w:space="0" w:color="auto"/>
            <w:bottom w:val="none" w:sz="0" w:space="0" w:color="auto"/>
            <w:right w:val="none" w:sz="0" w:space="0" w:color="auto"/>
          </w:divBdr>
        </w:div>
        <w:div w:id="422411980">
          <w:marLeft w:val="640"/>
          <w:marRight w:val="0"/>
          <w:marTop w:val="0"/>
          <w:marBottom w:val="0"/>
          <w:divBdr>
            <w:top w:val="none" w:sz="0" w:space="0" w:color="auto"/>
            <w:left w:val="none" w:sz="0" w:space="0" w:color="auto"/>
            <w:bottom w:val="none" w:sz="0" w:space="0" w:color="auto"/>
            <w:right w:val="none" w:sz="0" w:space="0" w:color="auto"/>
          </w:divBdr>
        </w:div>
        <w:div w:id="465391800">
          <w:marLeft w:val="640"/>
          <w:marRight w:val="0"/>
          <w:marTop w:val="0"/>
          <w:marBottom w:val="0"/>
          <w:divBdr>
            <w:top w:val="none" w:sz="0" w:space="0" w:color="auto"/>
            <w:left w:val="none" w:sz="0" w:space="0" w:color="auto"/>
            <w:bottom w:val="none" w:sz="0" w:space="0" w:color="auto"/>
            <w:right w:val="none" w:sz="0" w:space="0" w:color="auto"/>
          </w:divBdr>
        </w:div>
        <w:div w:id="530605858">
          <w:marLeft w:val="640"/>
          <w:marRight w:val="0"/>
          <w:marTop w:val="0"/>
          <w:marBottom w:val="0"/>
          <w:divBdr>
            <w:top w:val="none" w:sz="0" w:space="0" w:color="auto"/>
            <w:left w:val="none" w:sz="0" w:space="0" w:color="auto"/>
            <w:bottom w:val="none" w:sz="0" w:space="0" w:color="auto"/>
            <w:right w:val="none" w:sz="0" w:space="0" w:color="auto"/>
          </w:divBdr>
        </w:div>
        <w:div w:id="604970397">
          <w:marLeft w:val="640"/>
          <w:marRight w:val="0"/>
          <w:marTop w:val="0"/>
          <w:marBottom w:val="0"/>
          <w:divBdr>
            <w:top w:val="none" w:sz="0" w:space="0" w:color="auto"/>
            <w:left w:val="none" w:sz="0" w:space="0" w:color="auto"/>
            <w:bottom w:val="none" w:sz="0" w:space="0" w:color="auto"/>
            <w:right w:val="none" w:sz="0" w:space="0" w:color="auto"/>
          </w:divBdr>
        </w:div>
        <w:div w:id="724567250">
          <w:marLeft w:val="640"/>
          <w:marRight w:val="0"/>
          <w:marTop w:val="0"/>
          <w:marBottom w:val="0"/>
          <w:divBdr>
            <w:top w:val="none" w:sz="0" w:space="0" w:color="auto"/>
            <w:left w:val="none" w:sz="0" w:space="0" w:color="auto"/>
            <w:bottom w:val="none" w:sz="0" w:space="0" w:color="auto"/>
            <w:right w:val="none" w:sz="0" w:space="0" w:color="auto"/>
          </w:divBdr>
        </w:div>
        <w:div w:id="726345525">
          <w:marLeft w:val="640"/>
          <w:marRight w:val="0"/>
          <w:marTop w:val="0"/>
          <w:marBottom w:val="0"/>
          <w:divBdr>
            <w:top w:val="none" w:sz="0" w:space="0" w:color="auto"/>
            <w:left w:val="none" w:sz="0" w:space="0" w:color="auto"/>
            <w:bottom w:val="none" w:sz="0" w:space="0" w:color="auto"/>
            <w:right w:val="none" w:sz="0" w:space="0" w:color="auto"/>
          </w:divBdr>
        </w:div>
        <w:div w:id="789057993">
          <w:marLeft w:val="640"/>
          <w:marRight w:val="0"/>
          <w:marTop w:val="0"/>
          <w:marBottom w:val="0"/>
          <w:divBdr>
            <w:top w:val="none" w:sz="0" w:space="0" w:color="auto"/>
            <w:left w:val="none" w:sz="0" w:space="0" w:color="auto"/>
            <w:bottom w:val="none" w:sz="0" w:space="0" w:color="auto"/>
            <w:right w:val="none" w:sz="0" w:space="0" w:color="auto"/>
          </w:divBdr>
        </w:div>
        <w:div w:id="914705267">
          <w:marLeft w:val="640"/>
          <w:marRight w:val="0"/>
          <w:marTop w:val="0"/>
          <w:marBottom w:val="0"/>
          <w:divBdr>
            <w:top w:val="none" w:sz="0" w:space="0" w:color="auto"/>
            <w:left w:val="none" w:sz="0" w:space="0" w:color="auto"/>
            <w:bottom w:val="none" w:sz="0" w:space="0" w:color="auto"/>
            <w:right w:val="none" w:sz="0" w:space="0" w:color="auto"/>
          </w:divBdr>
        </w:div>
        <w:div w:id="977606498">
          <w:marLeft w:val="640"/>
          <w:marRight w:val="0"/>
          <w:marTop w:val="0"/>
          <w:marBottom w:val="0"/>
          <w:divBdr>
            <w:top w:val="none" w:sz="0" w:space="0" w:color="auto"/>
            <w:left w:val="none" w:sz="0" w:space="0" w:color="auto"/>
            <w:bottom w:val="none" w:sz="0" w:space="0" w:color="auto"/>
            <w:right w:val="none" w:sz="0" w:space="0" w:color="auto"/>
          </w:divBdr>
        </w:div>
        <w:div w:id="1032027958">
          <w:marLeft w:val="640"/>
          <w:marRight w:val="0"/>
          <w:marTop w:val="0"/>
          <w:marBottom w:val="0"/>
          <w:divBdr>
            <w:top w:val="none" w:sz="0" w:space="0" w:color="auto"/>
            <w:left w:val="none" w:sz="0" w:space="0" w:color="auto"/>
            <w:bottom w:val="none" w:sz="0" w:space="0" w:color="auto"/>
            <w:right w:val="none" w:sz="0" w:space="0" w:color="auto"/>
          </w:divBdr>
        </w:div>
        <w:div w:id="1147281367">
          <w:marLeft w:val="640"/>
          <w:marRight w:val="0"/>
          <w:marTop w:val="0"/>
          <w:marBottom w:val="0"/>
          <w:divBdr>
            <w:top w:val="none" w:sz="0" w:space="0" w:color="auto"/>
            <w:left w:val="none" w:sz="0" w:space="0" w:color="auto"/>
            <w:bottom w:val="none" w:sz="0" w:space="0" w:color="auto"/>
            <w:right w:val="none" w:sz="0" w:space="0" w:color="auto"/>
          </w:divBdr>
        </w:div>
        <w:div w:id="1200048535">
          <w:marLeft w:val="640"/>
          <w:marRight w:val="0"/>
          <w:marTop w:val="0"/>
          <w:marBottom w:val="0"/>
          <w:divBdr>
            <w:top w:val="none" w:sz="0" w:space="0" w:color="auto"/>
            <w:left w:val="none" w:sz="0" w:space="0" w:color="auto"/>
            <w:bottom w:val="none" w:sz="0" w:space="0" w:color="auto"/>
            <w:right w:val="none" w:sz="0" w:space="0" w:color="auto"/>
          </w:divBdr>
        </w:div>
        <w:div w:id="1281764577">
          <w:marLeft w:val="640"/>
          <w:marRight w:val="0"/>
          <w:marTop w:val="0"/>
          <w:marBottom w:val="0"/>
          <w:divBdr>
            <w:top w:val="none" w:sz="0" w:space="0" w:color="auto"/>
            <w:left w:val="none" w:sz="0" w:space="0" w:color="auto"/>
            <w:bottom w:val="none" w:sz="0" w:space="0" w:color="auto"/>
            <w:right w:val="none" w:sz="0" w:space="0" w:color="auto"/>
          </w:divBdr>
        </w:div>
        <w:div w:id="1418986306">
          <w:marLeft w:val="640"/>
          <w:marRight w:val="0"/>
          <w:marTop w:val="0"/>
          <w:marBottom w:val="0"/>
          <w:divBdr>
            <w:top w:val="none" w:sz="0" w:space="0" w:color="auto"/>
            <w:left w:val="none" w:sz="0" w:space="0" w:color="auto"/>
            <w:bottom w:val="none" w:sz="0" w:space="0" w:color="auto"/>
            <w:right w:val="none" w:sz="0" w:space="0" w:color="auto"/>
          </w:divBdr>
        </w:div>
        <w:div w:id="1456101793">
          <w:marLeft w:val="640"/>
          <w:marRight w:val="0"/>
          <w:marTop w:val="0"/>
          <w:marBottom w:val="0"/>
          <w:divBdr>
            <w:top w:val="none" w:sz="0" w:space="0" w:color="auto"/>
            <w:left w:val="none" w:sz="0" w:space="0" w:color="auto"/>
            <w:bottom w:val="none" w:sz="0" w:space="0" w:color="auto"/>
            <w:right w:val="none" w:sz="0" w:space="0" w:color="auto"/>
          </w:divBdr>
        </w:div>
        <w:div w:id="1547985510">
          <w:marLeft w:val="640"/>
          <w:marRight w:val="0"/>
          <w:marTop w:val="0"/>
          <w:marBottom w:val="0"/>
          <w:divBdr>
            <w:top w:val="none" w:sz="0" w:space="0" w:color="auto"/>
            <w:left w:val="none" w:sz="0" w:space="0" w:color="auto"/>
            <w:bottom w:val="none" w:sz="0" w:space="0" w:color="auto"/>
            <w:right w:val="none" w:sz="0" w:space="0" w:color="auto"/>
          </w:divBdr>
        </w:div>
        <w:div w:id="1587885180">
          <w:marLeft w:val="640"/>
          <w:marRight w:val="0"/>
          <w:marTop w:val="0"/>
          <w:marBottom w:val="0"/>
          <w:divBdr>
            <w:top w:val="none" w:sz="0" w:space="0" w:color="auto"/>
            <w:left w:val="none" w:sz="0" w:space="0" w:color="auto"/>
            <w:bottom w:val="none" w:sz="0" w:space="0" w:color="auto"/>
            <w:right w:val="none" w:sz="0" w:space="0" w:color="auto"/>
          </w:divBdr>
        </w:div>
        <w:div w:id="1594388222">
          <w:marLeft w:val="640"/>
          <w:marRight w:val="0"/>
          <w:marTop w:val="0"/>
          <w:marBottom w:val="0"/>
          <w:divBdr>
            <w:top w:val="none" w:sz="0" w:space="0" w:color="auto"/>
            <w:left w:val="none" w:sz="0" w:space="0" w:color="auto"/>
            <w:bottom w:val="none" w:sz="0" w:space="0" w:color="auto"/>
            <w:right w:val="none" w:sz="0" w:space="0" w:color="auto"/>
          </w:divBdr>
        </w:div>
        <w:div w:id="1778137706">
          <w:marLeft w:val="640"/>
          <w:marRight w:val="0"/>
          <w:marTop w:val="0"/>
          <w:marBottom w:val="0"/>
          <w:divBdr>
            <w:top w:val="none" w:sz="0" w:space="0" w:color="auto"/>
            <w:left w:val="none" w:sz="0" w:space="0" w:color="auto"/>
            <w:bottom w:val="none" w:sz="0" w:space="0" w:color="auto"/>
            <w:right w:val="none" w:sz="0" w:space="0" w:color="auto"/>
          </w:divBdr>
        </w:div>
        <w:div w:id="1806580533">
          <w:marLeft w:val="640"/>
          <w:marRight w:val="0"/>
          <w:marTop w:val="0"/>
          <w:marBottom w:val="0"/>
          <w:divBdr>
            <w:top w:val="none" w:sz="0" w:space="0" w:color="auto"/>
            <w:left w:val="none" w:sz="0" w:space="0" w:color="auto"/>
            <w:bottom w:val="none" w:sz="0" w:space="0" w:color="auto"/>
            <w:right w:val="none" w:sz="0" w:space="0" w:color="auto"/>
          </w:divBdr>
        </w:div>
        <w:div w:id="1923367181">
          <w:marLeft w:val="640"/>
          <w:marRight w:val="0"/>
          <w:marTop w:val="0"/>
          <w:marBottom w:val="0"/>
          <w:divBdr>
            <w:top w:val="none" w:sz="0" w:space="0" w:color="auto"/>
            <w:left w:val="none" w:sz="0" w:space="0" w:color="auto"/>
            <w:bottom w:val="none" w:sz="0" w:space="0" w:color="auto"/>
            <w:right w:val="none" w:sz="0" w:space="0" w:color="auto"/>
          </w:divBdr>
        </w:div>
        <w:div w:id="1955751763">
          <w:marLeft w:val="640"/>
          <w:marRight w:val="0"/>
          <w:marTop w:val="0"/>
          <w:marBottom w:val="0"/>
          <w:divBdr>
            <w:top w:val="none" w:sz="0" w:space="0" w:color="auto"/>
            <w:left w:val="none" w:sz="0" w:space="0" w:color="auto"/>
            <w:bottom w:val="none" w:sz="0" w:space="0" w:color="auto"/>
            <w:right w:val="none" w:sz="0" w:space="0" w:color="auto"/>
          </w:divBdr>
        </w:div>
        <w:div w:id="2003311561">
          <w:marLeft w:val="640"/>
          <w:marRight w:val="0"/>
          <w:marTop w:val="0"/>
          <w:marBottom w:val="0"/>
          <w:divBdr>
            <w:top w:val="none" w:sz="0" w:space="0" w:color="auto"/>
            <w:left w:val="none" w:sz="0" w:space="0" w:color="auto"/>
            <w:bottom w:val="none" w:sz="0" w:space="0" w:color="auto"/>
            <w:right w:val="none" w:sz="0" w:space="0" w:color="auto"/>
          </w:divBdr>
        </w:div>
        <w:div w:id="2073456602">
          <w:marLeft w:val="640"/>
          <w:marRight w:val="0"/>
          <w:marTop w:val="0"/>
          <w:marBottom w:val="0"/>
          <w:divBdr>
            <w:top w:val="none" w:sz="0" w:space="0" w:color="auto"/>
            <w:left w:val="none" w:sz="0" w:space="0" w:color="auto"/>
            <w:bottom w:val="none" w:sz="0" w:space="0" w:color="auto"/>
            <w:right w:val="none" w:sz="0" w:space="0" w:color="auto"/>
          </w:divBdr>
        </w:div>
        <w:div w:id="2105954375">
          <w:marLeft w:val="640"/>
          <w:marRight w:val="0"/>
          <w:marTop w:val="0"/>
          <w:marBottom w:val="0"/>
          <w:divBdr>
            <w:top w:val="none" w:sz="0" w:space="0" w:color="auto"/>
            <w:left w:val="none" w:sz="0" w:space="0" w:color="auto"/>
            <w:bottom w:val="none" w:sz="0" w:space="0" w:color="auto"/>
            <w:right w:val="none" w:sz="0" w:space="0" w:color="auto"/>
          </w:divBdr>
        </w:div>
      </w:divsChild>
    </w:div>
    <w:div w:id="1226647009">
      <w:bodyDiv w:val="1"/>
      <w:marLeft w:val="0"/>
      <w:marRight w:val="0"/>
      <w:marTop w:val="0"/>
      <w:marBottom w:val="0"/>
      <w:divBdr>
        <w:top w:val="none" w:sz="0" w:space="0" w:color="auto"/>
        <w:left w:val="none" w:sz="0" w:space="0" w:color="auto"/>
        <w:bottom w:val="none" w:sz="0" w:space="0" w:color="auto"/>
        <w:right w:val="none" w:sz="0" w:space="0" w:color="auto"/>
      </w:divBdr>
      <w:divsChild>
        <w:div w:id="18817602">
          <w:marLeft w:val="640"/>
          <w:marRight w:val="0"/>
          <w:marTop w:val="0"/>
          <w:marBottom w:val="0"/>
          <w:divBdr>
            <w:top w:val="none" w:sz="0" w:space="0" w:color="auto"/>
            <w:left w:val="none" w:sz="0" w:space="0" w:color="auto"/>
            <w:bottom w:val="none" w:sz="0" w:space="0" w:color="auto"/>
            <w:right w:val="none" w:sz="0" w:space="0" w:color="auto"/>
          </w:divBdr>
        </w:div>
        <w:div w:id="161045658">
          <w:marLeft w:val="640"/>
          <w:marRight w:val="0"/>
          <w:marTop w:val="0"/>
          <w:marBottom w:val="0"/>
          <w:divBdr>
            <w:top w:val="none" w:sz="0" w:space="0" w:color="auto"/>
            <w:left w:val="none" w:sz="0" w:space="0" w:color="auto"/>
            <w:bottom w:val="none" w:sz="0" w:space="0" w:color="auto"/>
            <w:right w:val="none" w:sz="0" w:space="0" w:color="auto"/>
          </w:divBdr>
        </w:div>
        <w:div w:id="190607257">
          <w:marLeft w:val="640"/>
          <w:marRight w:val="0"/>
          <w:marTop w:val="0"/>
          <w:marBottom w:val="0"/>
          <w:divBdr>
            <w:top w:val="none" w:sz="0" w:space="0" w:color="auto"/>
            <w:left w:val="none" w:sz="0" w:space="0" w:color="auto"/>
            <w:bottom w:val="none" w:sz="0" w:space="0" w:color="auto"/>
            <w:right w:val="none" w:sz="0" w:space="0" w:color="auto"/>
          </w:divBdr>
        </w:div>
        <w:div w:id="257252537">
          <w:marLeft w:val="640"/>
          <w:marRight w:val="0"/>
          <w:marTop w:val="0"/>
          <w:marBottom w:val="0"/>
          <w:divBdr>
            <w:top w:val="none" w:sz="0" w:space="0" w:color="auto"/>
            <w:left w:val="none" w:sz="0" w:space="0" w:color="auto"/>
            <w:bottom w:val="none" w:sz="0" w:space="0" w:color="auto"/>
            <w:right w:val="none" w:sz="0" w:space="0" w:color="auto"/>
          </w:divBdr>
        </w:div>
        <w:div w:id="445932575">
          <w:marLeft w:val="640"/>
          <w:marRight w:val="0"/>
          <w:marTop w:val="0"/>
          <w:marBottom w:val="0"/>
          <w:divBdr>
            <w:top w:val="none" w:sz="0" w:space="0" w:color="auto"/>
            <w:left w:val="none" w:sz="0" w:space="0" w:color="auto"/>
            <w:bottom w:val="none" w:sz="0" w:space="0" w:color="auto"/>
            <w:right w:val="none" w:sz="0" w:space="0" w:color="auto"/>
          </w:divBdr>
        </w:div>
        <w:div w:id="493640827">
          <w:marLeft w:val="640"/>
          <w:marRight w:val="0"/>
          <w:marTop w:val="0"/>
          <w:marBottom w:val="0"/>
          <w:divBdr>
            <w:top w:val="none" w:sz="0" w:space="0" w:color="auto"/>
            <w:left w:val="none" w:sz="0" w:space="0" w:color="auto"/>
            <w:bottom w:val="none" w:sz="0" w:space="0" w:color="auto"/>
            <w:right w:val="none" w:sz="0" w:space="0" w:color="auto"/>
          </w:divBdr>
        </w:div>
        <w:div w:id="594023271">
          <w:marLeft w:val="640"/>
          <w:marRight w:val="0"/>
          <w:marTop w:val="0"/>
          <w:marBottom w:val="0"/>
          <w:divBdr>
            <w:top w:val="none" w:sz="0" w:space="0" w:color="auto"/>
            <w:left w:val="none" w:sz="0" w:space="0" w:color="auto"/>
            <w:bottom w:val="none" w:sz="0" w:space="0" w:color="auto"/>
            <w:right w:val="none" w:sz="0" w:space="0" w:color="auto"/>
          </w:divBdr>
        </w:div>
        <w:div w:id="595360016">
          <w:marLeft w:val="640"/>
          <w:marRight w:val="0"/>
          <w:marTop w:val="0"/>
          <w:marBottom w:val="0"/>
          <w:divBdr>
            <w:top w:val="none" w:sz="0" w:space="0" w:color="auto"/>
            <w:left w:val="none" w:sz="0" w:space="0" w:color="auto"/>
            <w:bottom w:val="none" w:sz="0" w:space="0" w:color="auto"/>
            <w:right w:val="none" w:sz="0" w:space="0" w:color="auto"/>
          </w:divBdr>
        </w:div>
        <w:div w:id="627052728">
          <w:marLeft w:val="640"/>
          <w:marRight w:val="0"/>
          <w:marTop w:val="0"/>
          <w:marBottom w:val="0"/>
          <w:divBdr>
            <w:top w:val="none" w:sz="0" w:space="0" w:color="auto"/>
            <w:left w:val="none" w:sz="0" w:space="0" w:color="auto"/>
            <w:bottom w:val="none" w:sz="0" w:space="0" w:color="auto"/>
            <w:right w:val="none" w:sz="0" w:space="0" w:color="auto"/>
          </w:divBdr>
        </w:div>
        <w:div w:id="646083190">
          <w:marLeft w:val="640"/>
          <w:marRight w:val="0"/>
          <w:marTop w:val="0"/>
          <w:marBottom w:val="0"/>
          <w:divBdr>
            <w:top w:val="none" w:sz="0" w:space="0" w:color="auto"/>
            <w:left w:val="none" w:sz="0" w:space="0" w:color="auto"/>
            <w:bottom w:val="none" w:sz="0" w:space="0" w:color="auto"/>
            <w:right w:val="none" w:sz="0" w:space="0" w:color="auto"/>
          </w:divBdr>
        </w:div>
        <w:div w:id="698355526">
          <w:marLeft w:val="640"/>
          <w:marRight w:val="0"/>
          <w:marTop w:val="0"/>
          <w:marBottom w:val="0"/>
          <w:divBdr>
            <w:top w:val="none" w:sz="0" w:space="0" w:color="auto"/>
            <w:left w:val="none" w:sz="0" w:space="0" w:color="auto"/>
            <w:bottom w:val="none" w:sz="0" w:space="0" w:color="auto"/>
            <w:right w:val="none" w:sz="0" w:space="0" w:color="auto"/>
          </w:divBdr>
        </w:div>
        <w:div w:id="705326042">
          <w:marLeft w:val="640"/>
          <w:marRight w:val="0"/>
          <w:marTop w:val="0"/>
          <w:marBottom w:val="0"/>
          <w:divBdr>
            <w:top w:val="none" w:sz="0" w:space="0" w:color="auto"/>
            <w:left w:val="none" w:sz="0" w:space="0" w:color="auto"/>
            <w:bottom w:val="none" w:sz="0" w:space="0" w:color="auto"/>
            <w:right w:val="none" w:sz="0" w:space="0" w:color="auto"/>
          </w:divBdr>
        </w:div>
        <w:div w:id="837233783">
          <w:marLeft w:val="640"/>
          <w:marRight w:val="0"/>
          <w:marTop w:val="0"/>
          <w:marBottom w:val="0"/>
          <w:divBdr>
            <w:top w:val="none" w:sz="0" w:space="0" w:color="auto"/>
            <w:left w:val="none" w:sz="0" w:space="0" w:color="auto"/>
            <w:bottom w:val="none" w:sz="0" w:space="0" w:color="auto"/>
            <w:right w:val="none" w:sz="0" w:space="0" w:color="auto"/>
          </w:divBdr>
        </w:div>
        <w:div w:id="844325480">
          <w:marLeft w:val="640"/>
          <w:marRight w:val="0"/>
          <w:marTop w:val="0"/>
          <w:marBottom w:val="0"/>
          <w:divBdr>
            <w:top w:val="none" w:sz="0" w:space="0" w:color="auto"/>
            <w:left w:val="none" w:sz="0" w:space="0" w:color="auto"/>
            <w:bottom w:val="none" w:sz="0" w:space="0" w:color="auto"/>
            <w:right w:val="none" w:sz="0" w:space="0" w:color="auto"/>
          </w:divBdr>
        </w:div>
        <w:div w:id="976227871">
          <w:marLeft w:val="640"/>
          <w:marRight w:val="0"/>
          <w:marTop w:val="0"/>
          <w:marBottom w:val="0"/>
          <w:divBdr>
            <w:top w:val="none" w:sz="0" w:space="0" w:color="auto"/>
            <w:left w:val="none" w:sz="0" w:space="0" w:color="auto"/>
            <w:bottom w:val="none" w:sz="0" w:space="0" w:color="auto"/>
            <w:right w:val="none" w:sz="0" w:space="0" w:color="auto"/>
          </w:divBdr>
        </w:div>
        <w:div w:id="1039546264">
          <w:marLeft w:val="640"/>
          <w:marRight w:val="0"/>
          <w:marTop w:val="0"/>
          <w:marBottom w:val="0"/>
          <w:divBdr>
            <w:top w:val="none" w:sz="0" w:space="0" w:color="auto"/>
            <w:left w:val="none" w:sz="0" w:space="0" w:color="auto"/>
            <w:bottom w:val="none" w:sz="0" w:space="0" w:color="auto"/>
            <w:right w:val="none" w:sz="0" w:space="0" w:color="auto"/>
          </w:divBdr>
        </w:div>
        <w:div w:id="1065109466">
          <w:marLeft w:val="640"/>
          <w:marRight w:val="0"/>
          <w:marTop w:val="0"/>
          <w:marBottom w:val="0"/>
          <w:divBdr>
            <w:top w:val="none" w:sz="0" w:space="0" w:color="auto"/>
            <w:left w:val="none" w:sz="0" w:space="0" w:color="auto"/>
            <w:bottom w:val="none" w:sz="0" w:space="0" w:color="auto"/>
            <w:right w:val="none" w:sz="0" w:space="0" w:color="auto"/>
          </w:divBdr>
        </w:div>
        <w:div w:id="1172136843">
          <w:marLeft w:val="640"/>
          <w:marRight w:val="0"/>
          <w:marTop w:val="0"/>
          <w:marBottom w:val="0"/>
          <w:divBdr>
            <w:top w:val="none" w:sz="0" w:space="0" w:color="auto"/>
            <w:left w:val="none" w:sz="0" w:space="0" w:color="auto"/>
            <w:bottom w:val="none" w:sz="0" w:space="0" w:color="auto"/>
            <w:right w:val="none" w:sz="0" w:space="0" w:color="auto"/>
          </w:divBdr>
        </w:div>
        <w:div w:id="1366255016">
          <w:marLeft w:val="640"/>
          <w:marRight w:val="0"/>
          <w:marTop w:val="0"/>
          <w:marBottom w:val="0"/>
          <w:divBdr>
            <w:top w:val="none" w:sz="0" w:space="0" w:color="auto"/>
            <w:left w:val="none" w:sz="0" w:space="0" w:color="auto"/>
            <w:bottom w:val="none" w:sz="0" w:space="0" w:color="auto"/>
            <w:right w:val="none" w:sz="0" w:space="0" w:color="auto"/>
          </w:divBdr>
        </w:div>
        <w:div w:id="1395854237">
          <w:marLeft w:val="640"/>
          <w:marRight w:val="0"/>
          <w:marTop w:val="0"/>
          <w:marBottom w:val="0"/>
          <w:divBdr>
            <w:top w:val="none" w:sz="0" w:space="0" w:color="auto"/>
            <w:left w:val="none" w:sz="0" w:space="0" w:color="auto"/>
            <w:bottom w:val="none" w:sz="0" w:space="0" w:color="auto"/>
            <w:right w:val="none" w:sz="0" w:space="0" w:color="auto"/>
          </w:divBdr>
        </w:div>
        <w:div w:id="1535459133">
          <w:marLeft w:val="640"/>
          <w:marRight w:val="0"/>
          <w:marTop w:val="0"/>
          <w:marBottom w:val="0"/>
          <w:divBdr>
            <w:top w:val="none" w:sz="0" w:space="0" w:color="auto"/>
            <w:left w:val="none" w:sz="0" w:space="0" w:color="auto"/>
            <w:bottom w:val="none" w:sz="0" w:space="0" w:color="auto"/>
            <w:right w:val="none" w:sz="0" w:space="0" w:color="auto"/>
          </w:divBdr>
        </w:div>
        <w:div w:id="1540044669">
          <w:marLeft w:val="640"/>
          <w:marRight w:val="0"/>
          <w:marTop w:val="0"/>
          <w:marBottom w:val="0"/>
          <w:divBdr>
            <w:top w:val="none" w:sz="0" w:space="0" w:color="auto"/>
            <w:left w:val="none" w:sz="0" w:space="0" w:color="auto"/>
            <w:bottom w:val="none" w:sz="0" w:space="0" w:color="auto"/>
            <w:right w:val="none" w:sz="0" w:space="0" w:color="auto"/>
          </w:divBdr>
        </w:div>
        <w:div w:id="1549800524">
          <w:marLeft w:val="640"/>
          <w:marRight w:val="0"/>
          <w:marTop w:val="0"/>
          <w:marBottom w:val="0"/>
          <w:divBdr>
            <w:top w:val="none" w:sz="0" w:space="0" w:color="auto"/>
            <w:left w:val="none" w:sz="0" w:space="0" w:color="auto"/>
            <w:bottom w:val="none" w:sz="0" w:space="0" w:color="auto"/>
            <w:right w:val="none" w:sz="0" w:space="0" w:color="auto"/>
          </w:divBdr>
        </w:div>
        <w:div w:id="1580558744">
          <w:marLeft w:val="640"/>
          <w:marRight w:val="0"/>
          <w:marTop w:val="0"/>
          <w:marBottom w:val="0"/>
          <w:divBdr>
            <w:top w:val="none" w:sz="0" w:space="0" w:color="auto"/>
            <w:left w:val="none" w:sz="0" w:space="0" w:color="auto"/>
            <w:bottom w:val="none" w:sz="0" w:space="0" w:color="auto"/>
            <w:right w:val="none" w:sz="0" w:space="0" w:color="auto"/>
          </w:divBdr>
        </w:div>
        <w:div w:id="1649941788">
          <w:marLeft w:val="640"/>
          <w:marRight w:val="0"/>
          <w:marTop w:val="0"/>
          <w:marBottom w:val="0"/>
          <w:divBdr>
            <w:top w:val="none" w:sz="0" w:space="0" w:color="auto"/>
            <w:left w:val="none" w:sz="0" w:space="0" w:color="auto"/>
            <w:bottom w:val="none" w:sz="0" w:space="0" w:color="auto"/>
            <w:right w:val="none" w:sz="0" w:space="0" w:color="auto"/>
          </w:divBdr>
        </w:div>
        <w:div w:id="1675451286">
          <w:marLeft w:val="640"/>
          <w:marRight w:val="0"/>
          <w:marTop w:val="0"/>
          <w:marBottom w:val="0"/>
          <w:divBdr>
            <w:top w:val="none" w:sz="0" w:space="0" w:color="auto"/>
            <w:left w:val="none" w:sz="0" w:space="0" w:color="auto"/>
            <w:bottom w:val="none" w:sz="0" w:space="0" w:color="auto"/>
            <w:right w:val="none" w:sz="0" w:space="0" w:color="auto"/>
          </w:divBdr>
        </w:div>
        <w:div w:id="1686400980">
          <w:marLeft w:val="640"/>
          <w:marRight w:val="0"/>
          <w:marTop w:val="0"/>
          <w:marBottom w:val="0"/>
          <w:divBdr>
            <w:top w:val="none" w:sz="0" w:space="0" w:color="auto"/>
            <w:left w:val="none" w:sz="0" w:space="0" w:color="auto"/>
            <w:bottom w:val="none" w:sz="0" w:space="0" w:color="auto"/>
            <w:right w:val="none" w:sz="0" w:space="0" w:color="auto"/>
          </w:divBdr>
        </w:div>
        <w:div w:id="1802115411">
          <w:marLeft w:val="640"/>
          <w:marRight w:val="0"/>
          <w:marTop w:val="0"/>
          <w:marBottom w:val="0"/>
          <w:divBdr>
            <w:top w:val="none" w:sz="0" w:space="0" w:color="auto"/>
            <w:left w:val="none" w:sz="0" w:space="0" w:color="auto"/>
            <w:bottom w:val="none" w:sz="0" w:space="0" w:color="auto"/>
            <w:right w:val="none" w:sz="0" w:space="0" w:color="auto"/>
          </w:divBdr>
        </w:div>
        <w:div w:id="1927689137">
          <w:marLeft w:val="640"/>
          <w:marRight w:val="0"/>
          <w:marTop w:val="0"/>
          <w:marBottom w:val="0"/>
          <w:divBdr>
            <w:top w:val="none" w:sz="0" w:space="0" w:color="auto"/>
            <w:left w:val="none" w:sz="0" w:space="0" w:color="auto"/>
            <w:bottom w:val="none" w:sz="0" w:space="0" w:color="auto"/>
            <w:right w:val="none" w:sz="0" w:space="0" w:color="auto"/>
          </w:divBdr>
        </w:div>
        <w:div w:id="1959289191">
          <w:marLeft w:val="640"/>
          <w:marRight w:val="0"/>
          <w:marTop w:val="0"/>
          <w:marBottom w:val="0"/>
          <w:divBdr>
            <w:top w:val="none" w:sz="0" w:space="0" w:color="auto"/>
            <w:left w:val="none" w:sz="0" w:space="0" w:color="auto"/>
            <w:bottom w:val="none" w:sz="0" w:space="0" w:color="auto"/>
            <w:right w:val="none" w:sz="0" w:space="0" w:color="auto"/>
          </w:divBdr>
        </w:div>
        <w:div w:id="1987929586">
          <w:marLeft w:val="640"/>
          <w:marRight w:val="0"/>
          <w:marTop w:val="0"/>
          <w:marBottom w:val="0"/>
          <w:divBdr>
            <w:top w:val="none" w:sz="0" w:space="0" w:color="auto"/>
            <w:left w:val="none" w:sz="0" w:space="0" w:color="auto"/>
            <w:bottom w:val="none" w:sz="0" w:space="0" w:color="auto"/>
            <w:right w:val="none" w:sz="0" w:space="0" w:color="auto"/>
          </w:divBdr>
        </w:div>
        <w:div w:id="1997873115">
          <w:marLeft w:val="640"/>
          <w:marRight w:val="0"/>
          <w:marTop w:val="0"/>
          <w:marBottom w:val="0"/>
          <w:divBdr>
            <w:top w:val="none" w:sz="0" w:space="0" w:color="auto"/>
            <w:left w:val="none" w:sz="0" w:space="0" w:color="auto"/>
            <w:bottom w:val="none" w:sz="0" w:space="0" w:color="auto"/>
            <w:right w:val="none" w:sz="0" w:space="0" w:color="auto"/>
          </w:divBdr>
        </w:div>
        <w:div w:id="2080055381">
          <w:marLeft w:val="640"/>
          <w:marRight w:val="0"/>
          <w:marTop w:val="0"/>
          <w:marBottom w:val="0"/>
          <w:divBdr>
            <w:top w:val="none" w:sz="0" w:space="0" w:color="auto"/>
            <w:left w:val="none" w:sz="0" w:space="0" w:color="auto"/>
            <w:bottom w:val="none" w:sz="0" w:space="0" w:color="auto"/>
            <w:right w:val="none" w:sz="0" w:space="0" w:color="auto"/>
          </w:divBdr>
        </w:div>
      </w:divsChild>
    </w:div>
    <w:div w:id="1298142204">
      <w:bodyDiv w:val="1"/>
      <w:marLeft w:val="0"/>
      <w:marRight w:val="0"/>
      <w:marTop w:val="0"/>
      <w:marBottom w:val="0"/>
      <w:divBdr>
        <w:top w:val="none" w:sz="0" w:space="0" w:color="auto"/>
        <w:left w:val="none" w:sz="0" w:space="0" w:color="auto"/>
        <w:bottom w:val="none" w:sz="0" w:space="0" w:color="auto"/>
        <w:right w:val="none" w:sz="0" w:space="0" w:color="auto"/>
      </w:divBdr>
      <w:divsChild>
        <w:div w:id="17699662">
          <w:marLeft w:val="640"/>
          <w:marRight w:val="0"/>
          <w:marTop w:val="0"/>
          <w:marBottom w:val="0"/>
          <w:divBdr>
            <w:top w:val="none" w:sz="0" w:space="0" w:color="auto"/>
            <w:left w:val="none" w:sz="0" w:space="0" w:color="auto"/>
            <w:bottom w:val="none" w:sz="0" w:space="0" w:color="auto"/>
            <w:right w:val="none" w:sz="0" w:space="0" w:color="auto"/>
          </w:divBdr>
        </w:div>
        <w:div w:id="19824122">
          <w:marLeft w:val="640"/>
          <w:marRight w:val="0"/>
          <w:marTop w:val="0"/>
          <w:marBottom w:val="0"/>
          <w:divBdr>
            <w:top w:val="none" w:sz="0" w:space="0" w:color="auto"/>
            <w:left w:val="none" w:sz="0" w:space="0" w:color="auto"/>
            <w:bottom w:val="none" w:sz="0" w:space="0" w:color="auto"/>
            <w:right w:val="none" w:sz="0" w:space="0" w:color="auto"/>
          </w:divBdr>
        </w:div>
        <w:div w:id="20205953">
          <w:marLeft w:val="640"/>
          <w:marRight w:val="0"/>
          <w:marTop w:val="0"/>
          <w:marBottom w:val="0"/>
          <w:divBdr>
            <w:top w:val="none" w:sz="0" w:space="0" w:color="auto"/>
            <w:left w:val="none" w:sz="0" w:space="0" w:color="auto"/>
            <w:bottom w:val="none" w:sz="0" w:space="0" w:color="auto"/>
            <w:right w:val="none" w:sz="0" w:space="0" w:color="auto"/>
          </w:divBdr>
        </w:div>
        <w:div w:id="87778657">
          <w:marLeft w:val="640"/>
          <w:marRight w:val="0"/>
          <w:marTop w:val="0"/>
          <w:marBottom w:val="0"/>
          <w:divBdr>
            <w:top w:val="none" w:sz="0" w:space="0" w:color="auto"/>
            <w:left w:val="none" w:sz="0" w:space="0" w:color="auto"/>
            <w:bottom w:val="none" w:sz="0" w:space="0" w:color="auto"/>
            <w:right w:val="none" w:sz="0" w:space="0" w:color="auto"/>
          </w:divBdr>
        </w:div>
        <w:div w:id="174921892">
          <w:marLeft w:val="640"/>
          <w:marRight w:val="0"/>
          <w:marTop w:val="0"/>
          <w:marBottom w:val="0"/>
          <w:divBdr>
            <w:top w:val="none" w:sz="0" w:space="0" w:color="auto"/>
            <w:left w:val="none" w:sz="0" w:space="0" w:color="auto"/>
            <w:bottom w:val="none" w:sz="0" w:space="0" w:color="auto"/>
            <w:right w:val="none" w:sz="0" w:space="0" w:color="auto"/>
          </w:divBdr>
        </w:div>
        <w:div w:id="187453888">
          <w:marLeft w:val="640"/>
          <w:marRight w:val="0"/>
          <w:marTop w:val="0"/>
          <w:marBottom w:val="0"/>
          <w:divBdr>
            <w:top w:val="none" w:sz="0" w:space="0" w:color="auto"/>
            <w:left w:val="none" w:sz="0" w:space="0" w:color="auto"/>
            <w:bottom w:val="none" w:sz="0" w:space="0" w:color="auto"/>
            <w:right w:val="none" w:sz="0" w:space="0" w:color="auto"/>
          </w:divBdr>
        </w:div>
        <w:div w:id="303778195">
          <w:marLeft w:val="640"/>
          <w:marRight w:val="0"/>
          <w:marTop w:val="0"/>
          <w:marBottom w:val="0"/>
          <w:divBdr>
            <w:top w:val="none" w:sz="0" w:space="0" w:color="auto"/>
            <w:left w:val="none" w:sz="0" w:space="0" w:color="auto"/>
            <w:bottom w:val="none" w:sz="0" w:space="0" w:color="auto"/>
            <w:right w:val="none" w:sz="0" w:space="0" w:color="auto"/>
          </w:divBdr>
        </w:div>
        <w:div w:id="433131668">
          <w:marLeft w:val="640"/>
          <w:marRight w:val="0"/>
          <w:marTop w:val="0"/>
          <w:marBottom w:val="0"/>
          <w:divBdr>
            <w:top w:val="none" w:sz="0" w:space="0" w:color="auto"/>
            <w:left w:val="none" w:sz="0" w:space="0" w:color="auto"/>
            <w:bottom w:val="none" w:sz="0" w:space="0" w:color="auto"/>
            <w:right w:val="none" w:sz="0" w:space="0" w:color="auto"/>
          </w:divBdr>
        </w:div>
        <w:div w:id="497579267">
          <w:marLeft w:val="640"/>
          <w:marRight w:val="0"/>
          <w:marTop w:val="0"/>
          <w:marBottom w:val="0"/>
          <w:divBdr>
            <w:top w:val="none" w:sz="0" w:space="0" w:color="auto"/>
            <w:left w:val="none" w:sz="0" w:space="0" w:color="auto"/>
            <w:bottom w:val="none" w:sz="0" w:space="0" w:color="auto"/>
            <w:right w:val="none" w:sz="0" w:space="0" w:color="auto"/>
          </w:divBdr>
        </w:div>
        <w:div w:id="510527977">
          <w:marLeft w:val="640"/>
          <w:marRight w:val="0"/>
          <w:marTop w:val="0"/>
          <w:marBottom w:val="0"/>
          <w:divBdr>
            <w:top w:val="none" w:sz="0" w:space="0" w:color="auto"/>
            <w:left w:val="none" w:sz="0" w:space="0" w:color="auto"/>
            <w:bottom w:val="none" w:sz="0" w:space="0" w:color="auto"/>
            <w:right w:val="none" w:sz="0" w:space="0" w:color="auto"/>
          </w:divBdr>
        </w:div>
        <w:div w:id="554513562">
          <w:marLeft w:val="640"/>
          <w:marRight w:val="0"/>
          <w:marTop w:val="0"/>
          <w:marBottom w:val="0"/>
          <w:divBdr>
            <w:top w:val="none" w:sz="0" w:space="0" w:color="auto"/>
            <w:left w:val="none" w:sz="0" w:space="0" w:color="auto"/>
            <w:bottom w:val="none" w:sz="0" w:space="0" w:color="auto"/>
            <w:right w:val="none" w:sz="0" w:space="0" w:color="auto"/>
          </w:divBdr>
        </w:div>
        <w:div w:id="564612025">
          <w:marLeft w:val="640"/>
          <w:marRight w:val="0"/>
          <w:marTop w:val="0"/>
          <w:marBottom w:val="0"/>
          <w:divBdr>
            <w:top w:val="none" w:sz="0" w:space="0" w:color="auto"/>
            <w:left w:val="none" w:sz="0" w:space="0" w:color="auto"/>
            <w:bottom w:val="none" w:sz="0" w:space="0" w:color="auto"/>
            <w:right w:val="none" w:sz="0" w:space="0" w:color="auto"/>
          </w:divBdr>
        </w:div>
        <w:div w:id="568346636">
          <w:marLeft w:val="640"/>
          <w:marRight w:val="0"/>
          <w:marTop w:val="0"/>
          <w:marBottom w:val="0"/>
          <w:divBdr>
            <w:top w:val="none" w:sz="0" w:space="0" w:color="auto"/>
            <w:left w:val="none" w:sz="0" w:space="0" w:color="auto"/>
            <w:bottom w:val="none" w:sz="0" w:space="0" w:color="auto"/>
            <w:right w:val="none" w:sz="0" w:space="0" w:color="auto"/>
          </w:divBdr>
        </w:div>
        <w:div w:id="588465491">
          <w:marLeft w:val="640"/>
          <w:marRight w:val="0"/>
          <w:marTop w:val="0"/>
          <w:marBottom w:val="0"/>
          <w:divBdr>
            <w:top w:val="none" w:sz="0" w:space="0" w:color="auto"/>
            <w:left w:val="none" w:sz="0" w:space="0" w:color="auto"/>
            <w:bottom w:val="none" w:sz="0" w:space="0" w:color="auto"/>
            <w:right w:val="none" w:sz="0" w:space="0" w:color="auto"/>
          </w:divBdr>
        </w:div>
        <w:div w:id="599993787">
          <w:marLeft w:val="640"/>
          <w:marRight w:val="0"/>
          <w:marTop w:val="0"/>
          <w:marBottom w:val="0"/>
          <w:divBdr>
            <w:top w:val="none" w:sz="0" w:space="0" w:color="auto"/>
            <w:left w:val="none" w:sz="0" w:space="0" w:color="auto"/>
            <w:bottom w:val="none" w:sz="0" w:space="0" w:color="auto"/>
            <w:right w:val="none" w:sz="0" w:space="0" w:color="auto"/>
          </w:divBdr>
        </w:div>
        <w:div w:id="612438800">
          <w:marLeft w:val="640"/>
          <w:marRight w:val="0"/>
          <w:marTop w:val="0"/>
          <w:marBottom w:val="0"/>
          <w:divBdr>
            <w:top w:val="none" w:sz="0" w:space="0" w:color="auto"/>
            <w:left w:val="none" w:sz="0" w:space="0" w:color="auto"/>
            <w:bottom w:val="none" w:sz="0" w:space="0" w:color="auto"/>
            <w:right w:val="none" w:sz="0" w:space="0" w:color="auto"/>
          </w:divBdr>
        </w:div>
        <w:div w:id="764038882">
          <w:marLeft w:val="640"/>
          <w:marRight w:val="0"/>
          <w:marTop w:val="0"/>
          <w:marBottom w:val="0"/>
          <w:divBdr>
            <w:top w:val="none" w:sz="0" w:space="0" w:color="auto"/>
            <w:left w:val="none" w:sz="0" w:space="0" w:color="auto"/>
            <w:bottom w:val="none" w:sz="0" w:space="0" w:color="auto"/>
            <w:right w:val="none" w:sz="0" w:space="0" w:color="auto"/>
          </w:divBdr>
        </w:div>
        <w:div w:id="777871125">
          <w:marLeft w:val="640"/>
          <w:marRight w:val="0"/>
          <w:marTop w:val="0"/>
          <w:marBottom w:val="0"/>
          <w:divBdr>
            <w:top w:val="none" w:sz="0" w:space="0" w:color="auto"/>
            <w:left w:val="none" w:sz="0" w:space="0" w:color="auto"/>
            <w:bottom w:val="none" w:sz="0" w:space="0" w:color="auto"/>
            <w:right w:val="none" w:sz="0" w:space="0" w:color="auto"/>
          </w:divBdr>
        </w:div>
        <w:div w:id="818769735">
          <w:marLeft w:val="640"/>
          <w:marRight w:val="0"/>
          <w:marTop w:val="0"/>
          <w:marBottom w:val="0"/>
          <w:divBdr>
            <w:top w:val="none" w:sz="0" w:space="0" w:color="auto"/>
            <w:left w:val="none" w:sz="0" w:space="0" w:color="auto"/>
            <w:bottom w:val="none" w:sz="0" w:space="0" w:color="auto"/>
            <w:right w:val="none" w:sz="0" w:space="0" w:color="auto"/>
          </w:divBdr>
        </w:div>
        <w:div w:id="916330377">
          <w:marLeft w:val="640"/>
          <w:marRight w:val="0"/>
          <w:marTop w:val="0"/>
          <w:marBottom w:val="0"/>
          <w:divBdr>
            <w:top w:val="none" w:sz="0" w:space="0" w:color="auto"/>
            <w:left w:val="none" w:sz="0" w:space="0" w:color="auto"/>
            <w:bottom w:val="none" w:sz="0" w:space="0" w:color="auto"/>
            <w:right w:val="none" w:sz="0" w:space="0" w:color="auto"/>
          </w:divBdr>
        </w:div>
        <w:div w:id="1027026612">
          <w:marLeft w:val="640"/>
          <w:marRight w:val="0"/>
          <w:marTop w:val="0"/>
          <w:marBottom w:val="0"/>
          <w:divBdr>
            <w:top w:val="none" w:sz="0" w:space="0" w:color="auto"/>
            <w:left w:val="none" w:sz="0" w:space="0" w:color="auto"/>
            <w:bottom w:val="none" w:sz="0" w:space="0" w:color="auto"/>
            <w:right w:val="none" w:sz="0" w:space="0" w:color="auto"/>
          </w:divBdr>
        </w:div>
        <w:div w:id="1103264584">
          <w:marLeft w:val="640"/>
          <w:marRight w:val="0"/>
          <w:marTop w:val="0"/>
          <w:marBottom w:val="0"/>
          <w:divBdr>
            <w:top w:val="none" w:sz="0" w:space="0" w:color="auto"/>
            <w:left w:val="none" w:sz="0" w:space="0" w:color="auto"/>
            <w:bottom w:val="none" w:sz="0" w:space="0" w:color="auto"/>
            <w:right w:val="none" w:sz="0" w:space="0" w:color="auto"/>
          </w:divBdr>
        </w:div>
        <w:div w:id="1106923791">
          <w:marLeft w:val="640"/>
          <w:marRight w:val="0"/>
          <w:marTop w:val="0"/>
          <w:marBottom w:val="0"/>
          <w:divBdr>
            <w:top w:val="none" w:sz="0" w:space="0" w:color="auto"/>
            <w:left w:val="none" w:sz="0" w:space="0" w:color="auto"/>
            <w:bottom w:val="none" w:sz="0" w:space="0" w:color="auto"/>
            <w:right w:val="none" w:sz="0" w:space="0" w:color="auto"/>
          </w:divBdr>
        </w:div>
        <w:div w:id="1189834272">
          <w:marLeft w:val="640"/>
          <w:marRight w:val="0"/>
          <w:marTop w:val="0"/>
          <w:marBottom w:val="0"/>
          <w:divBdr>
            <w:top w:val="none" w:sz="0" w:space="0" w:color="auto"/>
            <w:left w:val="none" w:sz="0" w:space="0" w:color="auto"/>
            <w:bottom w:val="none" w:sz="0" w:space="0" w:color="auto"/>
            <w:right w:val="none" w:sz="0" w:space="0" w:color="auto"/>
          </w:divBdr>
        </w:div>
        <w:div w:id="1208180195">
          <w:marLeft w:val="640"/>
          <w:marRight w:val="0"/>
          <w:marTop w:val="0"/>
          <w:marBottom w:val="0"/>
          <w:divBdr>
            <w:top w:val="none" w:sz="0" w:space="0" w:color="auto"/>
            <w:left w:val="none" w:sz="0" w:space="0" w:color="auto"/>
            <w:bottom w:val="none" w:sz="0" w:space="0" w:color="auto"/>
            <w:right w:val="none" w:sz="0" w:space="0" w:color="auto"/>
          </w:divBdr>
        </w:div>
        <w:div w:id="1258098538">
          <w:marLeft w:val="640"/>
          <w:marRight w:val="0"/>
          <w:marTop w:val="0"/>
          <w:marBottom w:val="0"/>
          <w:divBdr>
            <w:top w:val="none" w:sz="0" w:space="0" w:color="auto"/>
            <w:left w:val="none" w:sz="0" w:space="0" w:color="auto"/>
            <w:bottom w:val="none" w:sz="0" w:space="0" w:color="auto"/>
            <w:right w:val="none" w:sz="0" w:space="0" w:color="auto"/>
          </w:divBdr>
        </w:div>
        <w:div w:id="1453206839">
          <w:marLeft w:val="640"/>
          <w:marRight w:val="0"/>
          <w:marTop w:val="0"/>
          <w:marBottom w:val="0"/>
          <w:divBdr>
            <w:top w:val="none" w:sz="0" w:space="0" w:color="auto"/>
            <w:left w:val="none" w:sz="0" w:space="0" w:color="auto"/>
            <w:bottom w:val="none" w:sz="0" w:space="0" w:color="auto"/>
            <w:right w:val="none" w:sz="0" w:space="0" w:color="auto"/>
          </w:divBdr>
        </w:div>
        <w:div w:id="1482968459">
          <w:marLeft w:val="640"/>
          <w:marRight w:val="0"/>
          <w:marTop w:val="0"/>
          <w:marBottom w:val="0"/>
          <w:divBdr>
            <w:top w:val="none" w:sz="0" w:space="0" w:color="auto"/>
            <w:left w:val="none" w:sz="0" w:space="0" w:color="auto"/>
            <w:bottom w:val="none" w:sz="0" w:space="0" w:color="auto"/>
            <w:right w:val="none" w:sz="0" w:space="0" w:color="auto"/>
          </w:divBdr>
        </w:div>
        <w:div w:id="1566836560">
          <w:marLeft w:val="640"/>
          <w:marRight w:val="0"/>
          <w:marTop w:val="0"/>
          <w:marBottom w:val="0"/>
          <w:divBdr>
            <w:top w:val="none" w:sz="0" w:space="0" w:color="auto"/>
            <w:left w:val="none" w:sz="0" w:space="0" w:color="auto"/>
            <w:bottom w:val="none" w:sz="0" w:space="0" w:color="auto"/>
            <w:right w:val="none" w:sz="0" w:space="0" w:color="auto"/>
          </w:divBdr>
        </w:div>
        <w:div w:id="1766269626">
          <w:marLeft w:val="640"/>
          <w:marRight w:val="0"/>
          <w:marTop w:val="0"/>
          <w:marBottom w:val="0"/>
          <w:divBdr>
            <w:top w:val="none" w:sz="0" w:space="0" w:color="auto"/>
            <w:left w:val="none" w:sz="0" w:space="0" w:color="auto"/>
            <w:bottom w:val="none" w:sz="0" w:space="0" w:color="auto"/>
            <w:right w:val="none" w:sz="0" w:space="0" w:color="auto"/>
          </w:divBdr>
        </w:div>
        <w:div w:id="1821917792">
          <w:marLeft w:val="640"/>
          <w:marRight w:val="0"/>
          <w:marTop w:val="0"/>
          <w:marBottom w:val="0"/>
          <w:divBdr>
            <w:top w:val="none" w:sz="0" w:space="0" w:color="auto"/>
            <w:left w:val="none" w:sz="0" w:space="0" w:color="auto"/>
            <w:bottom w:val="none" w:sz="0" w:space="0" w:color="auto"/>
            <w:right w:val="none" w:sz="0" w:space="0" w:color="auto"/>
          </w:divBdr>
        </w:div>
        <w:div w:id="1847011205">
          <w:marLeft w:val="640"/>
          <w:marRight w:val="0"/>
          <w:marTop w:val="0"/>
          <w:marBottom w:val="0"/>
          <w:divBdr>
            <w:top w:val="none" w:sz="0" w:space="0" w:color="auto"/>
            <w:left w:val="none" w:sz="0" w:space="0" w:color="auto"/>
            <w:bottom w:val="none" w:sz="0" w:space="0" w:color="auto"/>
            <w:right w:val="none" w:sz="0" w:space="0" w:color="auto"/>
          </w:divBdr>
        </w:div>
        <w:div w:id="1882665961">
          <w:marLeft w:val="640"/>
          <w:marRight w:val="0"/>
          <w:marTop w:val="0"/>
          <w:marBottom w:val="0"/>
          <w:divBdr>
            <w:top w:val="none" w:sz="0" w:space="0" w:color="auto"/>
            <w:left w:val="none" w:sz="0" w:space="0" w:color="auto"/>
            <w:bottom w:val="none" w:sz="0" w:space="0" w:color="auto"/>
            <w:right w:val="none" w:sz="0" w:space="0" w:color="auto"/>
          </w:divBdr>
        </w:div>
        <w:div w:id="1883244340">
          <w:marLeft w:val="640"/>
          <w:marRight w:val="0"/>
          <w:marTop w:val="0"/>
          <w:marBottom w:val="0"/>
          <w:divBdr>
            <w:top w:val="none" w:sz="0" w:space="0" w:color="auto"/>
            <w:left w:val="none" w:sz="0" w:space="0" w:color="auto"/>
            <w:bottom w:val="none" w:sz="0" w:space="0" w:color="auto"/>
            <w:right w:val="none" w:sz="0" w:space="0" w:color="auto"/>
          </w:divBdr>
        </w:div>
        <w:div w:id="1886596543">
          <w:marLeft w:val="640"/>
          <w:marRight w:val="0"/>
          <w:marTop w:val="0"/>
          <w:marBottom w:val="0"/>
          <w:divBdr>
            <w:top w:val="none" w:sz="0" w:space="0" w:color="auto"/>
            <w:left w:val="none" w:sz="0" w:space="0" w:color="auto"/>
            <w:bottom w:val="none" w:sz="0" w:space="0" w:color="auto"/>
            <w:right w:val="none" w:sz="0" w:space="0" w:color="auto"/>
          </w:divBdr>
        </w:div>
        <w:div w:id="1959876171">
          <w:marLeft w:val="640"/>
          <w:marRight w:val="0"/>
          <w:marTop w:val="0"/>
          <w:marBottom w:val="0"/>
          <w:divBdr>
            <w:top w:val="none" w:sz="0" w:space="0" w:color="auto"/>
            <w:left w:val="none" w:sz="0" w:space="0" w:color="auto"/>
            <w:bottom w:val="none" w:sz="0" w:space="0" w:color="auto"/>
            <w:right w:val="none" w:sz="0" w:space="0" w:color="auto"/>
          </w:divBdr>
        </w:div>
        <w:div w:id="2139950584">
          <w:marLeft w:val="640"/>
          <w:marRight w:val="0"/>
          <w:marTop w:val="0"/>
          <w:marBottom w:val="0"/>
          <w:divBdr>
            <w:top w:val="none" w:sz="0" w:space="0" w:color="auto"/>
            <w:left w:val="none" w:sz="0" w:space="0" w:color="auto"/>
            <w:bottom w:val="none" w:sz="0" w:space="0" w:color="auto"/>
            <w:right w:val="none" w:sz="0" w:space="0" w:color="auto"/>
          </w:divBdr>
        </w:div>
      </w:divsChild>
    </w:div>
    <w:div w:id="1328945086">
      <w:bodyDiv w:val="1"/>
      <w:marLeft w:val="0"/>
      <w:marRight w:val="0"/>
      <w:marTop w:val="0"/>
      <w:marBottom w:val="0"/>
      <w:divBdr>
        <w:top w:val="none" w:sz="0" w:space="0" w:color="auto"/>
        <w:left w:val="none" w:sz="0" w:space="0" w:color="auto"/>
        <w:bottom w:val="none" w:sz="0" w:space="0" w:color="auto"/>
        <w:right w:val="none" w:sz="0" w:space="0" w:color="auto"/>
      </w:divBdr>
      <w:divsChild>
        <w:div w:id="4136994">
          <w:marLeft w:val="640"/>
          <w:marRight w:val="0"/>
          <w:marTop w:val="0"/>
          <w:marBottom w:val="0"/>
          <w:divBdr>
            <w:top w:val="none" w:sz="0" w:space="0" w:color="auto"/>
            <w:left w:val="none" w:sz="0" w:space="0" w:color="auto"/>
            <w:bottom w:val="none" w:sz="0" w:space="0" w:color="auto"/>
            <w:right w:val="none" w:sz="0" w:space="0" w:color="auto"/>
          </w:divBdr>
        </w:div>
        <w:div w:id="20085046">
          <w:marLeft w:val="640"/>
          <w:marRight w:val="0"/>
          <w:marTop w:val="0"/>
          <w:marBottom w:val="0"/>
          <w:divBdr>
            <w:top w:val="none" w:sz="0" w:space="0" w:color="auto"/>
            <w:left w:val="none" w:sz="0" w:space="0" w:color="auto"/>
            <w:bottom w:val="none" w:sz="0" w:space="0" w:color="auto"/>
            <w:right w:val="none" w:sz="0" w:space="0" w:color="auto"/>
          </w:divBdr>
        </w:div>
        <w:div w:id="27416561">
          <w:marLeft w:val="640"/>
          <w:marRight w:val="0"/>
          <w:marTop w:val="0"/>
          <w:marBottom w:val="0"/>
          <w:divBdr>
            <w:top w:val="none" w:sz="0" w:space="0" w:color="auto"/>
            <w:left w:val="none" w:sz="0" w:space="0" w:color="auto"/>
            <w:bottom w:val="none" w:sz="0" w:space="0" w:color="auto"/>
            <w:right w:val="none" w:sz="0" w:space="0" w:color="auto"/>
          </w:divBdr>
        </w:div>
        <w:div w:id="41448231">
          <w:marLeft w:val="640"/>
          <w:marRight w:val="0"/>
          <w:marTop w:val="0"/>
          <w:marBottom w:val="0"/>
          <w:divBdr>
            <w:top w:val="none" w:sz="0" w:space="0" w:color="auto"/>
            <w:left w:val="none" w:sz="0" w:space="0" w:color="auto"/>
            <w:bottom w:val="none" w:sz="0" w:space="0" w:color="auto"/>
            <w:right w:val="none" w:sz="0" w:space="0" w:color="auto"/>
          </w:divBdr>
        </w:div>
        <w:div w:id="92559335">
          <w:marLeft w:val="640"/>
          <w:marRight w:val="0"/>
          <w:marTop w:val="0"/>
          <w:marBottom w:val="0"/>
          <w:divBdr>
            <w:top w:val="none" w:sz="0" w:space="0" w:color="auto"/>
            <w:left w:val="none" w:sz="0" w:space="0" w:color="auto"/>
            <w:bottom w:val="none" w:sz="0" w:space="0" w:color="auto"/>
            <w:right w:val="none" w:sz="0" w:space="0" w:color="auto"/>
          </w:divBdr>
        </w:div>
        <w:div w:id="101387513">
          <w:marLeft w:val="640"/>
          <w:marRight w:val="0"/>
          <w:marTop w:val="0"/>
          <w:marBottom w:val="0"/>
          <w:divBdr>
            <w:top w:val="none" w:sz="0" w:space="0" w:color="auto"/>
            <w:left w:val="none" w:sz="0" w:space="0" w:color="auto"/>
            <w:bottom w:val="none" w:sz="0" w:space="0" w:color="auto"/>
            <w:right w:val="none" w:sz="0" w:space="0" w:color="auto"/>
          </w:divBdr>
        </w:div>
        <w:div w:id="121003849">
          <w:marLeft w:val="640"/>
          <w:marRight w:val="0"/>
          <w:marTop w:val="0"/>
          <w:marBottom w:val="0"/>
          <w:divBdr>
            <w:top w:val="none" w:sz="0" w:space="0" w:color="auto"/>
            <w:left w:val="none" w:sz="0" w:space="0" w:color="auto"/>
            <w:bottom w:val="none" w:sz="0" w:space="0" w:color="auto"/>
            <w:right w:val="none" w:sz="0" w:space="0" w:color="auto"/>
          </w:divBdr>
        </w:div>
        <w:div w:id="183835135">
          <w:marLeft w:val="640"/>
          <w:marRight w:val="0"/>
          <w:marTop w:val="0"/>
          <w:marBottom w:val="0"/>
          <w:divBdr>
            <w:top w:val="none" w:sz="0" w:space="0" w:color="auto"/>
            <w:left w:val="none" w:sz="0" w:space="0" w:color="auto"/>
            <w:bottom w:val="none" w:sz="0" w:space="0" w:color="auto"/>
            <w:right w:val="none" w:sz="0" w:space="0" w:color="auto"/>
          </w:divBdr>
        </w:div>
        <w:div w:id="198132710">
          <w:marLeft w:val="640"/>
          <w:marRight w:val="0"/>
          <w:marTop w:val="0"/>
          <w:marBottom w:val="0"/>
          <w:divBdr>
            <w:top w:val="none" w:sz="0" w:space="0" w:color="auto"/>
            <w:left w:val="none" w:sz="0" w:space="0" w:color="auto"/>
            <w:bottom w:val="none" w:sz="0" w:space="0" w:color="auto"/>
            <w:right w:val="none" w:sz="0" w:space="0" w:color="auto"/>
          </w:divBdr>
        </w:div>
        <w:div w:id="293297869">
          <w:marLeft w:val="640"/>
          <w:marRight w:val="0"/>
          <w:marTop w:val="0"/>
          <w:marBottom w:val="0"/>
          <w:divBdr>
            <w:top w:val="none" w:sz="0" w:space="0" w:color="auto"/>
            <w:left w:val="none" w:sz="0" w:space="0" w:color="auto"/>
            <w:bottom w:val="none" w:sz="0" w:space="0" w:color="auto"/>
            <w:right w:val="none" w:sz="0" w:space="0" w:color="auto"/>
          </w:divBdr>
        </w:div>
        <w:div w:id="328555851">
          <w:marLeft w:val="640"/>
          <w:marRight w:val="0"/>
          <w:marTop w:val="0"/>
          <w:marBottom w:val="0"/>
          <w:divBdr>
            <w:top w:val="none" w:sz="0" w:space="0" w:color="auto"/>
            <w:left w:val="none" w:sz="0" w:space="0" w:color="auto"/>
            <w:bottom w:val="none" w:sz="0" w:space="0" w:color="auto"/>
            <w:right w:val="none" w:sz="0" w:space="0" w:color="auto"/>
          </w:divBdr>
        </w:div>
        <w:div w:id="359399442">
          <w:marLeft w:val="640"/>
          <w:marRight w:val="0"/>
          <w:marTop w:val="0"/>
          <w:marBottom w:val="0"/>
          <w:divBdr>
            <w:top w:val="none" w:sz="0" w:space="0" w:color="auto"/>
            <w:left w:val="none" w:sz="0" w:space="0" w:color="auto"/>
            <w:bottom w:val="none" w:sz="0" w:space="0" w:color="auto"/>
            <w:right w:val="none" w:sz="0" w:space="0" w:color="auto"/>
          </w:divBdr>
        </w:div>
        <w:div w:id="581066540">
          <w:marLeft w:val="640"/>
          <w:marRight w:val="0"/>
          <w:marTop w:val="0"/>
          <w:marBottom w:val="0"/>
          <w:divBdr>
            <w:top w:val="none" w:sz="0" w:space="0" w:color="auto"/>
            <w:left w:val="none" w:sz="0" w:space="0" w:color="auto"/>
            <w:bottom w:val="none" w:sz="0" w:space="0" w:color="auto"/>
            <w:right w:val="none" w:sz="0" w:space="0" w:color="auto"/>
          </w:divBdr>
        </w:div>
        <w:div w:id="633485050">
          <w:marLeft w:val="640"/>
          <w:marRight w:val="0"/>
          <w:marTop w:val="0"/>
          <w:marBottom w:val="0"/>
          <w:divBdr>
            <w:top w:val="none" w:sz="0" w:space="0" w:color="auto"/>
            <w:left w:val="none" w:sz="0" w:space="0" w:color="auto"/>
            <w:bottom w:val="none" w:sz="0" w:space="0" w:color="auto"/>
            <w:right w:val="none" w:sz="0" w:space="0" w:color="auto"/>
          </w:divBdr>
        </w:div>
        <w:div w:id="681973423">
          <w:marLeft w:val="640"/>
          <w:marRight w:val="0"/>
          <w:marTop w:val="0"/>
          <w:marBottom w:val="0"/>
          <w:divBdr>
            <w:top w:val="none" w:sz="0" w:space="0" w:color="auto"/>
            <w:left w:val="none" w:sz="0" w:space="0" w:color="auto"/>
            <w:bottom w:val="none" w:sz="0" w:space="0" w:color="auto"/>
            <w:right w:val="none" w:sz="0" w:space="0" w:color="auto"/>
          </w:divBdr>
        </w:div>
        <w:div w:id="735904833">
          <w:marLeft w:val="640"/>
          <w:marRight w:val="0"/>
          <w:marTop w:val="0"/>
          <w:marBottom w:val="0"/>
          <w:divBdr>
            <w:top w:val="none" w:sz="0" w:space="0" w:color="auto"/>
            <w:left w:val="none" w:sz="0" w:space="0" w:color="auto"/>
            <w:bottom w:val="none" w:sz="0" w:space="0" w:color="auto"/>
            <w:right w:val="none" w:sz="0" w:space="0" w:color="auto"/>
          </w:divBdr>
        </w:div>
        <w:div w:id="793597242">
          <w:marLeft w:val="640"/>
          <w:marRight w:val="0"/>
          <w:marTop w:val="0"/>
          <w:marBottom w:val="0"/>
          <w:divBdr>
            <w:top w:val="none" w:sz="0" w:space="0" w:color="auto"/>
            <w:left w:val="none" w:sz="0" w:space="0" w:color="auto"/>
            <w:bottom w:val="none" w:sz="0" w:space="0" w:color="auto"/>
            <w:right w:val="none" w:sz="0" w:space="0" w:color="auto"/>
          </w:divBdr>
        </w:div>
        <w:div w:id="798570493">
          <w:marLeft w:val="640"/>
          <w:marRight w:val="0"/>
          <w:marTop w:val="0"/>
          <w:marBottom w:val="0"/>
          <w:divBdr>
            <w:top w:val="none" w:sz="0" w:space="0" w:color="auto"/>
            <w:left w:val="none" w:sz="0" w:space="0" w:color="auto"/>
            <w:bottom w:val="none" w:sz="0" w:space="0" w:color="auto"/>
            <w:right w:val="none" w:sz="0" w:space="0" w:color="auto"/>
          </w:divBdr>
        </w:div>
        <w:div w:id="838732799">
          <w:marLeft w:val="640"/>
          <w:marRight w:val="0"/>
          <w:marTop w:val="0"/>
          <w:marBottom w:val="0"/>
          <w:divBdr>
            <w:top w:val="none" w:sz="0" w:space="0" w:color="auto"/>
            <w:left w:val="none" w:sz="0" w:space="0" w:color="auto"/>
            <w:bottom w:val="none" w:sz="0" w:space="0" w:color="auto"/>
            <w:right w:val="none" w:sz="0" w:space="0" w:color="auto"/>
          </w:divBdr>
        </w:div>
        <w:div w:id="902915100">
          <w:marLeft w:val="640"/>
          <w:marRight w:val="0"/>
          <w:marTop w:val="0"/>
          <w:marBottom w:val="0"/>
          <w:divBdr>
            <w:top w:val="none" w:sz="0" w:space="0" w:color="auto"/>
            <w:left w:val="none" w:sz="0" w:space="0" w:color="auto"/>
            <w:bottom w:val="none" w:sz="0" w:space="0" w:color="auto"/>
            <w:right w:val="none" w:sz="0" w:space="0" w:color="auto"/>
          </w:divBdr>
        </w:div>
        <w:div w:id="971784957">
          <w:marLeft w:val="640"/>
          <w:marRight w:val="0"/>
          <w:marTop w:val="0"/>
          <w:marBottom w:val="0"/>
          <w:divBdr>
            <w:top w:val="none" w:sz="0" w:space="0" w:color="auto"/>
            <w:left w:val="none" w:sz="0" w:space="0" w:color="auto"/>
            <w:bottom w:val="none" w:sz="0" w:space="0" w:color="auto"/>
            <w:right w:val="none" w:sz="0" w:space="0" w:color="auto"/>
          </w:divBdr>
        </w:div>
        <w:div w:id="1009331856">
          <w:marLeft w:val="640"/>
          <w:marRight w:val="0"/>
          <w:marTop w:val="0"/>
          <w:marBottom w:val="0"/>
          <w:divBdr>
            <w:top w:val="none" w:sz="0" w:space="0" w:color="auto"/>
            <w:left w:val="none" w:sz="0" w:space="0" w:color="auto"/>
            <w:bottom w:val="none" w:sz="0" w:space="0" w:color="auto"/>
            <w:right w:val="none" w:sz="0" w:space="0" w:color="auto"/>
          </w:divBdr>
        </w:div>
        <w:div w:id="1018581378">
          <w:marLeft w:val="640"/>
          <w:marRight w:val="0"/>
          <w:marTop w:val="0"/>
          <w:marBottom w:val="0"/>
          <w:divBdr>
            <w:top w:val="none" w:sz="0" w:space="0" w:color="auto"/>
            <w:left w:val="none" w:sz="0" w:space="0" w:color="auto"/>
            <w:bottom w:val="none" w:sz="0" w:space="0" w:color="auto"/>
            <w:right w:val="none" w:sz="0" w:space="0" w:color="auto"/>
          </w:divBdr>
        </w:div>
        <w:div w:id="1026640260">
          <w:marLeft w:val="640"/>
          <w:marRight w:val="0"/>
          <w:marTop w:val="0"/>
          <w:marBottom w:val="0"/>
          <w:divBdr>
            <w:top w:val="none" w:sz="0" w:space="0" w:color="auto"/>
            <w:left w:val="none" w:sz="0" w:space="0" w:color="auto"/>
            <w:bottom w:val="none" w:sz="0" w:space="0" w:color="auto"/>
            <w:right w:val="none" w:sz="0" w:space="0" w:color="auto"/>
          </w:divBdr>
        </w:div>
        <w:div w:id="1030760498">
          <w:marLeft w:val="640"/>
          <w:marRight w:val="0"/>
          <w:marTop w:val="0"/>
          <w:marBottom w:val="0"/>
          <w:divBdr>
            <w:top w:val="none" w:sz="0" w:space="0" w:color="auto"/>
            <w:left w:val="none" w:sz="0" w:space="0" w:color="auto"/>
            <w:bottom w:val="none" w:sz="0" w:space="0" w:color="auto"/>
            <w:right w:val="none" w:sz="0" w:space="0" w:color="auto"/>
          </w:divBdr>
        </w:div>
        <w:div w:id="1045174746">
          <w:marLeft w:val="640"/>
          <w:marRight w:val="0"/>
          <w:marTop w:val="0"/>
          <w:marBottom w:val="0"/>
          <w:divBdr>
            <w:top w:val="none" w:sz="0" w:space="0" w:color="auto"/>
            <w:left w:val="none" w:sz="0" w:space="0" w:color="auto"/>
            <w:bottom w:val="none" w:sz="0" w:space="0" w:color="auto"/>
            <w:right w:val="none" w:sz="0" w:space="0" w:color="auto"/>
          </w:divBdr>
        </w:div>
        <w:div w:id="1118531032">
          <w:marLeft w:val="640"/>
          <w:marRight w:val="0"/>
          <w:marTop w:val="0"/>
          <w:marBottom w:val="0"/>
          <w:divBdr>
            <w:top w:val="none" w:sz="0" w:space="0" w:color="auto"/>
            <w:left w:val="none" w:sz="0" w:space="0" w:color="auto"/>
            <w:bottom w:val="none" w:sz="0" w:space="0" w:color="auto"/>
            <w:right w:val="none" w:sz="0" w:space="0" w:color="auto"/>
          </w:divBdr>
        </w:div>
        <w:div w:id="1129784224">
          <w:marLeft w:val="640"/>
          <w:marRight w:val="0"/>
          <w:marTop w:val="0"/>
          <w:marBottom w:val="0"/>
          <w:divBdr>
            <w:top w:val="none" w:sz="0" w:space="0" w:color="auto"/>
            <w:left w:val="none" w:sz="0" w:space="0" w:color="auto"/>
            <w:bottom w:val="none" w:sz="0" w:space="0" w:color="auto"/>
            <w:right w:val="none" w:sz="0" w:space="0" w:color="auto"/>
          </w:divBdr>
        </w:div>
        <w:div w:id="1168405218">
          <w:marLeft w:val="640"/>
          <w:marRight w:val="0"/>
          <w:marTop w:val="0"/>
          <w:marBottom w:val="0"/>
          <w:divBdr>
            <w:top w:val="none" w:sz="0" w:space="0" w:color="auto"/>
            <w:left w:val="none" w:sz="0" w:space="0" w:color="auto"/>
            <w:bottom w:val="none" w:sz="0" w:space="0" w:color="auto"/>
            <w:right w:val="none" w:sz="0" w:space="0" w:color="auto"/>
          </w:divBdr>
        </w:div>
        <w:div w:id="1266041499">
          <w:marLeft w:val="640"/>
          <w:marRight w:val="0"/>
          <w:marTop w:val="0"/>
          <w:marBottom w:val="0"/>
          <w:divBdr>
            <w:top w:val="none" w:sz="0" w:space="0" w:color="auto"/>
            <w:left w:val="none" w:sz="0" w:space="0" w:color="auto"/>
            <w:bottom w:val="none" w:sz="0" w:space="0" w:color="auto"/>
            <w:right w:val="none" w:sz="0" w:space="0" w:color="auto"/>
          </w:divBdr>
        </w:div>
        <w:div w:id="1269511122">
          <w:marLeft w:val="640"/>
          <w:marRight w:val="0"/>
          <w:marTop w:val="0"/>
          <w:marBottom w:val="0"/>
          <w:divBdr>
            <w:top w:val="none" w:sz="0" w:space="0" w:color="auto"/>
            <w:left w:val="none" w:sz="0" w:space="0" w:color="auto"/>
            <w:bottom w:val="none" w:sz="0" w:space="0" w:color="auto"/>
            <w:right w:val="none" w:sz="0" w:space="0" w:color="auto"/>
          </w:divBdr>
        </w:div>
        <w:div w:id="1295788529">
          <w:marLeft w:val="640"/>
          <w:marRight w:val="0"/>
          <w:marTop w:val="0"/>
          <w:marBottom w:val="0"/>
          <w:divBdr>
            <w:top w:val="none" w:sz="0" w:space="0" w:color="auto"/>
            <w:left w:val="none" w:sz="0" w:space="0" w:color="auto"/>
            <w:bottom w:val="none" w:sz="0" w:space="0" w:color="auto"/>
            <w:right w:val="none" w:sz="0" w:space="0" w:color="auto"/>
          </w:divBdr>
        </w:div>
        <w:div w:id="1330017884">
          <w:marLeft w:val="640"/>
          <w:marRight w:val="0"/>
          <w:marTop w:val="0"/>
          <w:marBottom w:val="0"/>
          <w:divBdr>
            <w:top w:val="none" w:sz="0" w:space="0" w:color="auto"/>
            <w:left w:val="none" w:sz="0" w:space="0" w:color="auto"/>
            <w:bottom w:val="none" w:sz="0" w:space="0" w:color="auto"/>
            <w:right w:val="none" w:sz="0" w:space="0" w:color="auto"/>
          </w:divBdr>
        </w:div>
        <w:div w:id="1356149828">
          <w:marLeft w:val="640"/>
          <w:marRight w:val="0"/>
          <w:marTop w:val="0"/>
          <w:marBottom w:val="0"/>
          <w:divBdr>
            <w:top w:val="none" w:sz="0" w:space="0" w:color="auto"/>
            <w:left w:val="none" w:sz="0" w:space="0" w:color="auto"/>
            <w:bottom w:val="none" w:sz="0" w:space="0" w:color="auto"/>
            <w:right w:val="none" w:sz="0" w:space="0" w:color="auto"/>
          </w:divBdr>
        </w:div>
        <w:div w:id="1357273422">
          <w:marLeft w:val="640"/>
          <w:marRight w:val="0"/>
          <w:marTop w:val="0"/>
          <w:marBottom w:val="0"/>
          <w:divBdr>
            <w:top w:val="none" w:sz="0" w:space="0" w:color="auto"/>
            <w:left w:val="none" w:sz="0" w:space="0" w:color="auto"/>
            <w:bottom w:val="none" w:sz="0" w:space="0" w:color="auto"/>
            <w:right w:val="none" w:sz="0" w:space="0" w:color="auto"/>
          </w:divBdr>
        </w:div>
        <w:div w:id="1427265160">
          <w:marLeft w:val="640"/>
          <w:marRight w:val="0"/>
          <w:marTop w:val="0"/>
          <w:marBottom w:val="0"/>
          <w:divBdr>
            <w:top w:val="none" w:sz="0" w:space="0" w:color="auto"/>
            <w:left w:val="none" w:sz="0" w:space="0" w:color="auto"/>
            <w:bottom w:val="none" w:sz="0" w:space="0" w:color="auto"/>
            <w:right w:val="none" w:sz="0" w:space="0" w:color="auto"/>
          </w:divBdr>
        </w:div>
        <w:div w:id="1448812153">
          <w:marLeft w:val="640"/>
          <w:marRight w:val="0"/>
          <w:marTop w:val="0"/>
          <w:marBottom w:val="0"/>
          <w:divBdr>
            <w:top w:val="none" w:sz="0" w:space="0" w:color="auto"/>
            <w:left w:val="none" w:sz="0" w:space="0" w:color="auto"/>
            <w:bottom w:val="none" w:sz="0" w:space="0" w:color="auto"/>
            <w:right w:val="none" w:sz="0" w:space="0" w:color="auto"/>
          </w:divBdr>
        </w:div>
        <w:div w:id="1578369161">
          <w:marLeft w:val="640"/>
          <w:marRight w:val="0"/>
          <w:marTop w:val="0"/>
          <w:marBottom w:val="0"/>
          <w:divBdr>
            <w:top w:val="none" w:sz="0" w:space="0" w:color="auto"/>
            <w:left w:val="none" w:sz="0" w:space="0" w:color="auto"/>
            <w:bottom w:val="none" w:sz="0" w:space="0" w:color="auto"/>
            <w:right w:val="none" w:sz="0" w:space="0" w:color="auto"/>
          </w:divBdr>
        </w:div>
        <w:div w:id="1632050672">
          <w:marLeft w:val="640"/>
          <w:marRight w:val="0"/>
          <w:marTop w:val="0"/>
          <w:marBottom w:val="0"/>
          <w:divBdr>
            <w:top w:val="none" w:sz="0" w:space="0" w:color="auto"/>
            <w:left w:val="none" w:sz="0" w:space="0" w:color="auto"/>
            <w:bottom w:val="none" w:sz="0" w:space="0" w:color="auto"/>
            <w:right w:val="none" w:sz="0" w:space="0" w:color="auto"/>
          </w:divBdr>
        </w:div>
        <w:div w:id="1648558547">
          <w:marLeft w:val="640"/>
          <w:marRight w:val="0"/>
          <w:marTop w:val="0"/>
          <w:marBottom w:val="0"/>
          <w:divBdr>
            <w:top w:val="none" w:sz="0" w:space="0" w:color="auto"/>
            <w:left w:val="none" w:sz="0" w:space="0" w:color="auto"/>
            <w:bottom w:val="none" w:sz="0" w:space="0" w:color="auto"/>
            <w:right w:val="none" w:sz="0" w:space="0" w:color="auto"/>
          </w:divBdr>
        </w:div>
        <w:div w:id="1687754607">
          <w:marLeft w:val="640"/>
          <w:marRight w:val="0"/>
          <w:marTop w:val="0"/>
          <w:marBottom w:val="0"/>
          <w:divBdr>
            <w:top w:val="none" w:sz="0" w:space="0" w:color="auto"/>
            <w:left w:val="none" w:sz="0" w:space="0" w:color="auto"/>
            <w:bottom w:val="none" w:sz="0" w:space="0" w:color="auto"/>
            <w:right w:val="none" w:sz="0" w:space="0" w:color="auto"/>
          </w:divBdr>
        </w:div>
        <w:div w:id="1772555065">
          <w:marLeft w:val="640"/>
          <w:marRight w:val="0"/>
          <w:marTop w:val="0"/>
          <w:marBottom w:val="0"/>
          <w:divBdr>
            <w:top w:val="none" w:sz="0" w:space="0" w:color="auto"/>
            <w:left w:val="none" w:sz="0" w:space="0" w:color="auto"/>
            <w:bottom w:val="none" w:sz="0" w:space="0" w:color="auto"/>
            <w:right w:val="none" w:sz="0" w:space="0" w:color="auto"/>
          </w:divBdr>
        </w:div>
        <w:div w:id="1901213131">
          <w:marLeft w:val="640"/>
          <w:marRight w:val="0"/>
          <w:marTop w:val="0"/>
          <w:marBottom w:val="0"/>
          <w:divBdr>
            <w:top w:val="none" w:sz="0" w:space="0" w:color="auto"/>
            <w:left w:val="none" w:sz="0" w:space="0" w:color="auto"/>
            <w:bottom w:val="none" w:sz="0" w:space="0" w:color="auto"/>
            <w:right w:val="none" w:sz="0" w:space="0" w:color="auto"/>
          </w:divBdr>
        </w:div>
        <w:div w:id="1955167162">
          <w:marLeft w:val="640"/>
          <w:marRight w:val="0"/>
          <w:marTop w:val="0"/>
          <w:marBottom w:val="0"/>
          <w:divBdr>
            <w:top w:val="none" w:sz="0" w:space="0" w:color="auto"/>
            <w:left w:val="none" w:sz="0" w:space="0" w:color="auto"/>
            <w:bottom w:val="none" w:sz="0" w:space="0" w:color="auto"/>
            <w:right w:val="none" w:sz="0" w:space="0" w:color="auto"/>
          </w:divBdr>
        </w:div>
        <w:div w:id="2107068929">
          <w:marLeft w:val="640"/>
          <w:marRight w:val="0"/>
          <w:marTop w:val="0"/>
          <w:marBottom w:val="0"/>
          <w:divBdr>
            <w:top w:val="none" w:sz="0" w:space="0" w:color="auto"/>
            <w:left w:val="none" w:sz="0" w:space="0" w:color="auto"/>
            <w:bottom w:val="none" w:sz="0" w:space="0" w:color="auto"/>
            <w:right w:val="none" w:sz="0" w:space="0" w:color="auto"/>
          </w:divBdr>
        </w:div>
      </w:divsChild>
    </w:div>
    <w:div w:id="1368334265">
      <w:bodyDiv w:val="1"/>
      <w:marLeft w:val="0"/>
      <w:marRight w:val="0"/>
      <w:marTop w:val="0"/>
      <w:marBottom w:val="0"/>
      <w:divBdr>
        <w:top w:val="none" w:sz="0" w:space="0" w:color="auto"/>
        <w:left w:val="none" w:sz="0" w:space="0" w:color="auto"/>
        <w:bottom w:val="none" w:sz="0" w:space="0" w:color="auto"/>
        <w:right w:val="none" w:sz="0" w:space="0" w:color="auto"/>
      </w:divBdr>
      <w:divsChild>
        <w:div w:id="40710063">
          <w:marLeft w:val="640"/>
          <w:marRight w:val="0"/>
          <w:marTop w:val="0"/>
          <w:marBottom w:val="0"/>
          <w:divBdr>
            <w:top w:val="none" w:sz="0" w:space="0" w:color="auto"/>
            <w:left w:val="none" w:sz="0" w:space="0" w:color="auto"/>
            <w:bottom w:val="none" w:sz="0" w:space="0" w:color="auto"/>
            <w:right w:val="none" w:sz="0" w:space="0" w:color="auto"/>
          </w:divBdr>
        </w:div>
        <w:div w:id="94449195">
          <w:marLeft w:val="640"/>
          <w:marRight w:val="0"/>
          <w:marTop w:val="0"/>
          <w:marBottom w:val="0"/>
          <w:divBdr>
            <w:top w:val="none" w:sz="0" w:space="0" w:color="auto"/>
            <w:left w:val="none" w:sz="0" w:space="0" w:color="auto"/>
            <w:bottom w:val="none" w:sz="0" w:space="0" w:color="auto"/>
            <w:right w:val="none" w:sz="0" w:space="0" w:color="auto"/>
          </w:divBdr>
        </w:div>
        <w:div w:id="177503367">
          <w:marLeft w:val="640"/>
          <w:marRight w:val="0"/>
          <w:marTop w:val="0"/>
          <w:marBottom w:val="0"/>
          <w:divBdr>
            <w:top w:val="none" w:sz="0" w:space="0" w:color="auto"/>
            <w:left w:val="none" w:sz="0" w:space="0" w:color="auto"/>
            <w:bottom w:val="none" w:sz="0" w:space="0" w:color="auto"/>
            <w:right w:val="none" w:sz="0" w:space="0" w:color="auto"/>
          </w:divBdr>
        </w:div>
        <w:div w:id="337734589">
          <w:marLeft w:val="640"/>
          <w:marRight w:val="0"/>
          <w:marTop w:val="0"/>
          <w:marBottom w:val="0"/>
          <w:divBdr>
            <w:top w:val="none" w:sz="0" w:space="0" w:color="auto"/>
            <w:left w:val="none" w:sz="0" w:space="0" w:color="auto"/>
            <w:bottom w:val="none" w:sz="0" w:space="0" w:color="auto"/>
            <w:right w:val="none" w:sz="0" w:space="0" w:color="auto"/>
          </w:divBdr>
        </w:div>
        <w:div w:id="431703490">
          <w:marLeft w:val="640"/>
          <w:marRight w:val="0"/>
          <w:marTop w:val="0"/>
          <w:marBottom w:val="0"/>
          <w:divBdr>
            <w:top w:val="none" w:sz="0" w:space="0" w:color="auto"/>
            <w:left w:val="none" w:sz="0" w:space="0" w:color="auto"/>
            <w:bottom w:val="none" w:sz="0" w:space="0" w:color="auto"/>
            <w:right w:val="none" w:sz="0" w:space="0" w:color="auto"/>
          </w:divBdr>
        </w:div>
        <w:div w:id="480315607">
          <w:marLeft w:val="640"/>
          <w:marRight w:val="0"/>
          <w:marTop w:val="0"/>
          <w:marBottom w:val="0"/>
          <w:divBdr>
            <w:top w:val="none" w:sz="0" w:space="0" w:color="auto"/>
            <w:left w:val="none" w:sz="0" w:space="0" w:color="auto"/>
            <w:bottom w:val="none" w:sz="0" w:space="0" w:color="auto"/>
            <w:right w:val="none" w:sz="0" w:space="0" w:color="auto"/>
          </w:divBdr>
        </w:div>
        <w:div w:id="488444754">
          <w:marLeft w:val="640"/>
          <w:marRight w:val="0"/>
          <w:marTop w:val="0"/>
          <w:marBottom w:val="0"/>
          <w:divBdr>
            <w:top w:val="none" w:sz="0" w:space="0" w:color="auto"/>
            <w:left w:val="none" w:sz="0" w:space="0" w:color="auto"/>
            <w:bottom w:val="none" w:sz="0" w:space="0" w:color="auto"/>
            <w:right w:val="none" w:sz="0" w:space="0" w:color="auto"/>
          </w:divBdr>
        </w:div>
        <w:div w:id="643584852">
          <w:marLeft w:val="640"/>
          <w:marRight w:val="0"/>
          <w:marTop w:val="0"/>
          <w:marBottom w:val="0"/>
          <w:divBdr>
            <w:top w:val="none" w:sz="0" w:space="0" w:color="auto"/>
            <w:left w:val="none" w:sz="0" w:space="0" w:color="auto"/>
            <w:bottom w:val="none" w:sz="0" w:space="0" w:color="auto"/>
            <w:right w:val="none" w:sz="0" w:space="0" w:color="auto"/>
          </w:divBdr>
        </w:div>
        <w:div w:id="728502593">
          <w:marLeft w:val="640"/>
          <w:marRight w:val="0"/>
          <w:marTop w:val="0"/>
          <w:marBottom w:val="0"/>
          <w:divBdr>
            <w:top w:val="none" w:sz="0" w:space="0" w:color="auto"/>
            <w:left w:val="none" w:sz="0" w:space="0" w:color="auto"/>
            <w:bottom w:val="none" w:sz="0" w:space="0" w:color="auto"/>
            <w:right w:val="none" w:sz="0" w:space="0" w:color="auto"/>
          </w:divBdr>
        </w:div>
        <w:div w:id="734283623">
          <w:marLeft w:val="640"/>
          <w:marRight w:val="0"/>
          <w:marTop w:val="0"/>
          <w:marBottom w:val="0"/>
          <w:divBdr>
            <w:top w:val="none" w:sz="0" w:space="0" w:color="auto"/>
            <w:left w:val="none" w:sz="0" w:space="0" w:color="auto"/>
            <w:bottom w:val="none" w:sz="0" w:space="0" w:color="auto"/>
            <w:right w:val="none" w:sz="0" w:space="0" w:color="auto"/>
          </w:divBdr>
        </w:div>
        <w:div w:id="786242521">
          <w:marLeft w:val="640"/>
          <w:marRight w:val="0"/>
          <w:marTop w:val="0"/>
          <w:marBottom w:val="0"/>
          <w:divBdr>
            <w:top w:val="none" w:sz="0" w:space="0" w:color="auto"/>
            <w:left w:val="none" w:sz="0" w:space="0" w:color="auto"/>
            <w:bottom w:val="none" w:sz="0" w:space="0" w:color="auto"/>
            <w:right w:val="none" w:sz="0" w:space="0" w:color="auto"/>
          </w:divBdr>
        </w:div>
        <w:div w:id="861280177">
          <w:marLeft w:val="640"/>
          <w:marRight w:val="0"/>
          <w:marTop w:val="0"/>
          <w:marBottom w:val="0"/>
          <w:divBdr>
            <w:top w:val="none" w:sz="0" w:space="0" w:color="auto"/>
            <w:left w:val="none" w:sz="0" w:space="0" w:color="auto"/>
            <w:bottom w:val="none" w:sz="0" w:space="0" w:color="auto"/>
            <w:right w:val="none" w:sz="0" w:space="0" w:color="auto"/>
          </w:divBdr>
        </w:div>
        <w:div w:id="1064717964">
          <w:marLeft w:val="640"/>
          <w:marRight w:val="0"/>
          <w:marTop w:val="0"/>
          <w:marBottom w:val="0"/>
          <w:divBdr>
            <w:top w:val="none" w:sz="0" w:space="0" w:color="auto"/>
            <w:left w:val="none" w:sz="0" w:space="0" w:color="auto"/>
            <w:bottom w:val="none" w:sz="0" w:space="0" w:color="auto"/>
            <w:right w:val="none" w:sz="0" w:space="0" w:color="auto"/>
          </w:divBdr>
        </w:div>
        <w:div w:id="1159232522">
          <w:marLeft w:val="640"/>
          <w:marRight w:val="0"/>
          <w:marTop w:val="0"/>
          <w:marBottom w:val="0"/>
          <w:divBdr>
            <w:top w:val="none" w:sz="0" w:space="0" w:color="auto"/>
            <w:left w:val="none" w:sz="0" w:space="0" w:color="auto"/>
            <w:bottom w:val="none" w:sz="0" w:space="0" w:color="auto"/>
            <w:right w:val="none" w:sz="0" w:space="0" w:color="auto"/>
          </w:divBdr>
        </w:div>
        <w:div w:id="1172839588">
          <w:marLeft w:val="640"/>
          <w:marRight w:val="0"/>
          <w:marTop w:val="0"/>
          <w:marBottom w:val="0"/>
          <w:divBdr>
            <w:top w:val="none" w:sz="0" w:space="0" w:color="auto"/>
            <w:left w:val="none" w:sz="0" w:space="0" w:color="auto"/>
            <w:bottom w:val="none" w:sz="0" w:space="0" w:color="auto"/>
            <w:right w:val="none" w:sz="0" w:space="0" w:color="auto"/>
          </w:divBdr>
        </w:div>
        <w:div w:id="1275596190">
          <w:marLeft w:val="640"/>
          <w:marRight w:val="0"/>
          <w:marTop w:val="0"/>
          <w:marBottom w:val="0"/>
          <w:divBdr>
            <w:top w:val="none" w:sz="0" w:space="0" w:color="auto"/>
            <w:left w:val="none" w:sz="0" w:space="0" w:color="auto"/>
            <w:bottom w:val="none" w:sz="0" w:space="0" w:color="auto"/>
            <w:right w:val="none" w:sz="0" w:space="0" w:color="auto"/>
          </w:divBdr>
        </w:div>
        <w:div w:id="1291861920">
          <w:marLeft w:val="640"/>
          <w:marRight w:val="0"/>
          <w:marTop w:val="0"/>
          <w:marBottom w:val="0"/>
          <w:divBdr>
            <w:top w:val="none" w:sz="0" w:space="0" w:color="auto"/>
            <w:left w:val="none" w:sz="0" w:space="0" w:color="auto"/>
            <w:bottom w:val="none" w:sz="0" w:space="0" w:color="auto"/>
            <w:right w:val="none" w:sz="0" w:space="0" w:color="auto"/>
          </w:divBdr>
        </w:div>
        <w:div w:id="1311055229">
          <w:marLeft w:val="640"/>
          <w:marRight w:val="0"/>
          <w:marTop w:val="0"/>
          <w:marBottom w:val="0"/>
          <w:divBdr>
            <w:top w:val="none" w:sz="0" w:space="0" w:color="auto"/>
            <w:left w:val="none" w:sz="0" w:space="0" w:color="auto"/>
            <w:bottom w:val="none" w:sz="0" w:space="0" w:color="auto"/>
            <w:right w:val="none" w:sz="0" w:space="0" w:color="auto"/>
          </w:divBdr>
        </w:div>
        <w:div w:id="1321927557">
          <w:marLeft w:val="640"/>
          <w:marRight w:val="0"/>
          <w:marTop w:val="0"/>
          <w:marBottom w:val="0"/>
          <w:divBdr>
            <w:top w:val="none" w:sz="0" w:space="0" w:color="auto"/>
            <w:left w:val="none" w:sz="0" w:space="0" w:color="auto"/>
            <w:bottom w:val="none" w:sz="0" w:space="0" w:color="auto"/>
            <w:right w:val="none" w:sz="0" w:space="0" w:color="auto"/>
          </w:divBdr>
        </w:div>
        <w:div w:id="1332878916">
          <w:marLeft w:val="640"/>
          <w:marRight w:val="0"/>
          <w:marTop w:val="0"/>
          <w:marBottom w:val="0"/>
          <w:divBdr>
            <w:top w:val="none" w:sz="0" w:space="0" w:color="auto"/>
            <w:left w:val="none" w:sz="0" w:space="0" w:color="auto"/>
            <w:bottom w:val="none" w:sz="0" w:space="0" w:color="auto"/>
            <w:right w:val="none" w:sz="0" w:space="0" w:color="auto"/>
          </w:divBdr>
        </w:div>
        <w:div w:id="1416318968">
          <w:marLeft w:val="640"/>
          <w:marRight w:val="0"/>
          <w:marTop w:val="0"/>
          <w:marBottom w:val="0"/>
          <w:divBdr>
            <w:top w:val="none" w:sz="0" w:space="0" w:color="auto"/>
            <w:left w:val="none" w:sz="0" w:space="0" w:color="auto"/>
            <w:bottom w:val="none" w:sz="0" w:space="0" w:color="auto"/>
            <w:right w:val="none" w:sz="0" w:space="0" w:color="auto"/>
          </w:divBdr>
        </w:div>
        <w:div w:id="1449154413">
          <w:marLeft w:val="640"/>
          <w:marRight w:val="0"/>
          <w:marTop w:val="0"/>
          <w:marBottom w:val="0"/>
          <w:divBdr>
            <w:top w:val="none" w:sz="0" w:space="0" w:color="auto"/>
            <w:left w:val="none" w:sz="0" w:space="0" w:color="auto"/>
            <w:bottom w:val="none" w:sz="0" w:space="0" w:color="auto"/>
            <w:right w:val="none" w:sz="0" w:space="0" w:color="auto"/>
          </w:divBdr>
        </w:div>
        <w:div w:id="1508901807">
          <w:marLeft w:val="640"/>
          <w:marRight w:val="0"/>
          <w:marTop w:val="0"/>
          <w:marBottom w:val="0"/>
          <w:divBdr>
            <w:top w:val="none" w:sz="0" w:space="0" w:color="auto"/>
            <w:left w:val="none" w:sz="0" w:space="0" w:color="auto"/>
            <w:bottom w:val="none" w:sz="0" w:space="0" w:color="auto"/>
            <w:right w:val="none" w:sz="0" w:space="0" w:color="auto"/>
          </w:divBdr>
        </w:div>
        <w:div w:id="1543324612">
          <w:marLeft w:val="640"/>
          <w:marRight w:val="0"/>
          <w:marTop w:val="0"/>
          <w:marBottom w:val="0"/>
          <w:divBdr>
            <w:top w:val="none" w:sz="0" w:space="0" w:color="auto"/>
            <w:left w:val="none" w:sz="0" w:space="0" w:color="auto"/>
            <w:bottom w:val="none" w:sz="0" w:space="0" w:color="auto"/>
            <w:right w:val="none" w:sz="0" w:space="0" w:color="auto"/>
          </w:divBdr>
        </w:div>
        <w:div w:id="1572423871">
          <w:marLeft w:val="640"/>
          <w:marRight w:val="0"/>
          <w:marTop w:val="0"/>
          <w:marBottom w:val="0"/>
          <w:divBdr>
            <w:top w:val="none" w:sz="0" w:space="0" w:color="auto"/>
            <w:left w:val="none" w:sz="0" w:space="0" w:color="auto"/>
            <w:bottom w:val="none" w:sz="0" w:space="0" w:color="auto"/>
            <w:right w:val="none" w:sz="0" w:space="0" w:color="auto"/>
          </w:divBdr>
        </w:div>
        <w:div w:id="1653563260">
          <w:marLeft w:val="640"/>
          <w:marRight w:val="0"/>
          <w:marTop w:val="0"/>
          <w:marBottom w:val="0"/>
          <w:divBdr>
            <w:top w:val="none" w:sz="0" w:space="0" w:color="auto"/>
            <w:left w:val="none" w:sz="0" w:space="0" w:color="auto"/>
            <w:bottom w:val="none" w:sz="0" w:space="0" w:color="auto"/>
            <w:right w:val="none" w:sz="0" w:space="0" w:color="auto"/>
          </w:divBdr>
        </w:div>
        <w:div w:id="1756902352">
          <w:marLeft w:val="640"/>
          <w:marRight w:val="0"/>
          <w:marTop w:val="0"/>
          <w:marBottom w:val="0"/>
          <w:divBdr>
            <w:top w:val="none" w:sz="0" w:space="0" w:color="auto"/>
            <w:left w:val="none" w:sz="0" w:space="0" w:color="auto"/>
            <w:bottom w:val="none" w:sz="0" w:space="0" w:color="auto"/>
            <w:right w:val="none" w:sz="0" w:space="0" w:color="auto"/>
          </w:divBdr>
        </w:div>
        <w:div w:id="1800413409">
          <w:marLeft w:val="640"/>
          <w:marRight w:val="0"/>
          <w:marTop w:val="0"/>
          <w:marBottom w:val="0"/>
          <w:divBdr>
            <w:top w:val="none" w:sz="0" w:space="0" w:color="auto"/>
            <w:left w:val="none" w:sz="0" w:space="0" w:color="auto"/>
            <w:bottom w:val="none" w:sz="0" w:space="0" w:color="auto"/>
            <w:right w:val="none" w:sz="0" w:space="0" w:color="auto"/>
          </w:divBdr>
        </w:div>
        <w:div w:id="1850018491">
          <w:marLeft w:val="640"/>
          <w:marRight w:val="0"/>
          <w:marTop w:val="0"/>
          <w:marBottom w:val="0"/>
          <w:divBdr>
            <w:top w:val="none" w:sz="0" w:space="0" w:color="auto"/>
            <w:left w:val="none" w:sz="0" w:space="0" w:color="auto"/>
            <w:bottom w:val="none" w:sz="0" w:space="0" w:color="auto"/>
            <w:right w:val="none" w:sz="0" w:space="0" w:color="auto"/>
          </w:divBdr>
        </w:div>
        <w:div w:id="1884828879">
          <w:marLeft w:val="640"/>
          <w:marRight w:val="0"/>
          <w:marTop w:val="0"/>
          <w:marBottom w:val="0"/>
          <w:divBdr>
            <w:top w:val="none" w:sz="0" w:space="0" w:color="auto"/>
            <w:left w:val="none" w:sz="0" w:space="0" w:color="auto"/>
            <w:bottom w:val="none" w:sz="0" w:space="0" w:color="auto"/>
            <w:right w:val="none" w:sz="0" w:space="0" w:color="auto"/>
          </w:divBdr>
        </w:div>
        <w:div w:id="1887914307">
          <w:marLeft w:val="640"/>
          <w:marRight w:val="0"/>
          <w:marTop w:val="0"/>
          <w:marBottom w:val="0"/>
          <w:divBdr>
            <w:top w:val="none" w:sz="0" w:space="0" w:color="auto"/>
            <w:left w:val="none" w:sz="0" w:space="0" w:color="auto"/>
            <w:bottom w:val="none" w:sz="0" w:space="0" w:color="auto"/>
            <w:right w:val="none" w:sz="0" w:space="0" w:color="auto"/>
          </w:divBdr>
        </w:div>
        <w:div w:id="1920409044">
          <w:marLeft w:val="640"/>
          <w:marRight w:val="0"/>
          <w:marTop w:val="0"/>
          <w:marBottom w:val="0"/>
          <w:divBdr>
            <w:top w:val="none" w:sz="0" w:space="0" w:color="auto"/>
            <w:left w:val="none" w:sz="0" w:space="0" w:color="auto"/>
            <w:bottom w:val="none" w:sz="0" w:space="0" w:color="auto"/>
            <w:right w:val="none" w:sz="0" w:space="0" w:color="auto"/>
          </w:divBdr>
        </w:div>
        <w:div w:id="1957563271">
          <w:marLeft w:val="640"/>
          <w:marRight w:val="0"/>
          <w:marTop w:val="0"/>
          <w:marBottom w:val="0"/>
          <w:divBdr>
            <w:top w:val="none" w:sz="0" w:space="0" w:color="auto"/>
            <w:left w:val="none" w:sz="0" w:space="0" w:color="auto"/>
            <w:bottom w:val="none" w:sz="0" w:space="0" w:color="auto"/>
            <w:right w:val="none" w:sz="0" w:space="0" w:color="auto"/>
          </w:divBdr>
        </w:div>
        <w:div w:id="1993439058">
          <w:marLeft w:val="640"/>
          <w:marRight w:val="0"/>
          <w:marTop w:val="0"/>
          <w:marBottom w:val="0"/>
          <w:divBdr>
            <w:top w:val="none" w:sz="0" w:space="0" w:color="auto"/>
            <w:left w:val="none" w:sz="0" w:space="0" w:color="auto"/>
            <w:bottom w:val="none" w:sz="0" w:space="0" w:color="auto"/>
            <w:right w:val="none" w:sz="0" w:space="0" w:color="auto"/>
          </w:divBdr>
        </w:div>
        <w:div w:id="2029871438">
          <w:marLeft w:val="640"/>
          <w:marRight w:val="0"/>
          <w:marTop w:val="0"/>
          <w:marBottom w:val="0"/>
          <w:divBdr>
            <w:top w:val="none" w:sz="0" w:space="0" w:color="auto"/>
            <w:left w:val="none" w:sz="0" w:space="0" w:color="auto"/>
            <w:bottom w:val="none" w:sz="0" w:space="0" w:color="auto"/>
            <w:right w:val="none" w:sz="0" w:space="0" w:color="auto"/>
          </w:divBdr>
        </w:div>
        <w:div w:id="2071881922">
          <w:marLeft w:val="640"/>
          <w:marRight w:val="0"/>
          <w:marTop w:val="0"/>
          <w:marBottom w:val="0"/>
          <w:divBdr>
            <w:top w:val="none" w:sz="0" w:space="0" w:color="auto"/>
            <w:left w:val="none" w:sz="0" w:space="0" w:color="auto"/>
            <w:bottom w:val="none" w:sz="0" w:space="0" w:color="auto"/>
            <w:right w:val="none" w:sz="0" w:space="0" w:color="auto"/>
          </w:divBdr>
        </w:div>
        <w:div w:id="2092847129">
          <w:marLeft w:val="640"/>
          <w:marRight w:val="0"/>
          <w:marTop w:val="0"/>
          <w:marBottom w:val="0"/>
          <w:divBdr>
            <w:top w:val="none" w:sz="0" w:space="0" w:color="auto"/>
            <w:left w:val="none" w:sz="0" w:space="0" w:color="auto"/>
            <w:bottom w:val="none" w:sz="0" w:space="0" w:color="auto"/>
            <w:right w:val="none" w:sz="0" w:space="0" w:color="auto"/>
          </w:divBdr>
        </w:div>
      </w:divsChild>
    </w:div>
    <w:div w:id="1408843494">
      <w:bodyDiv w:val="1"/>
      <w:marLeft w:val="0"/>
      <w:marRight w:val="0"/>
      <w:marTop w:val="0"/>
      <w:marBottom w:val="0"/>
      <w:divBdr>
        <w:top w:val="none" w:sz="0" w:space="0" w:color="auto"/>
        <w:left w:val="none" w:sz="0" w:space="0" w:color="auto"/>
        <w:bottom w:val="none" w:sz="0" w:space="0" w:color="auto"/>
        <w:right w:val="none" w:sz="0" w:space="0" w:color="auto"/>
      </w:divBdr>
      <w:divsChild>
        <w:div w:id="27413018">
          <w:marLeft w:val="640"/>
          <w:marRight w:val="0"/>
          <w:marTop w:val="0"/>
          <w:marBottom w:val="0"/>
          <w:divBdr>
            <w:top w:val="none" w:sz="0" w:space="0" w:color="auto"/>
            <w:left w:val="none" w:sz="0" w:space="0" w:color="auto"/>
            <w:bottom w:val="none" w:sz="0" w:space="0" w:color="auto"/>
            <w:right w:val="none" w:sz="0" w:space="0" w:color="auto"/>
          </w:divBdr>
        </w:div>
        <w:div w:id="200749174">
          <w:marLeft w:val="640"/>
          <w:marRight w:val="0"/>
          <w:marTop w:val="0"/>
          <w:marBottom w:val="0"/>
          <w:divBdr>
            <w:top w:val="none" w:sz="0" w:space="0" w:color="auto"/>
            <w:left w:val="none" w:sz="0" w:space="0" w:color="auto"/>
            <w:bottom w:val="none" w:sz="0" w:space="0" w:color="auto"/>
            <w:right w:val="none" w:sz="0" w:space="0" w:color="auto"/>
          </w:divBdr>
        </w:div>
        <w:div w:id="242760150">
          <w:marLeft w:val="640"/>
          <w:marRight w:val="0"/>
          <w:marTop w:val="0"/>
          <w:marBottom w:val="0"/>
          <w:divBdr>
            <w:top w:val="none" w:sz="0" w:space="0" w:color="auto"/>
            <w:left w:val="none" w:sz="0" w:space="0" w:color="auto"/>
            <w:bottom w:val="none" w:sz="0" w:space="0" w:color="auto"/>
            <w:right w:val="none" w:sz="0" w:space="0" w:color="auto"/>
          </w:divBdr>
        </w:div>
        <w:div w:id="264389718">
          <w:marLeft w:val="640"/>
          <w:marRight w:val="0"/>
          <w:marTop w:val="0"/>
          <w:marBottom w:val="0"/>
          <w:divBdr>
            <w:top w:val="none" w:sz="0" w:space="0" w:color="auto"/>
            <w:left w:val="none" w:sz="0" w:space="0" w:color="auto"/>
            <w:bottom w:val="none" w:sz="0" w:space="0" w:color="auto"/>
            <w:right w:val="none" w:sz="0" w:space="0" w:color="auto"/>
          </w:divBdr>
        </w:div>
        <w:div w:id="320817390">
          <w:marLeft w:val="640"/>
          <w:marRight w:val="0"/>
          <w:marTop w:val="0"/>
          <w:marBottom w:val="0"/>
          <w:divBdr>
            <w:top w:val="none" w:sz="0" w:space="0" w:color="auto"/>
            <w:left w:val="none" w:sz="0" w:space="0" w:color="auto"/>
            <w:bottom w:val="none" w:sz="0" w:space="0" w:color="auto"/>
            <w:right w:val="none" w:sz="0" w:space="0" w:color="auto"/>
          </w:divBdr>
        </w:div>
        <w:div w:id="389884802">
          <w:marLeft w:val="640"/>
          <w:marRight w:val="0"/>
          <w:marTop w:val="0"/>
          <w:marBottom w:val="0"/>
          <w:divBdr>
            <w:top w:val="none" w:sz="0" w:space="0" w:color="auto"/>
            <w:left w:val="none" w:sz="0" w:space="0" w:color="auto"/>
            <w:bottom w:val="none" w:sz="0" w:space="0" w:color="auto"/>
            <w:right w:val="none" w:sz="0" w:space="0" w:color="auto"/>
          </w:divBdr>
        </w:div>
        <w:div w:id="437137972">
          <w:marLeft w:val="640"/>
          <w:marRight w:val="0"/>
          <w:marTop w:val="0"/>
          <w:marBottom w:val="0"/>
          <w:divBdr>
            <w:top w:val="none" w:sz="0" w:space="0" w:color="auto"/>
            <w:left w:val="none" w:sz="0" w:space="0" w:color="auto"/>
            <w:bottom w:val="none" w:sz="0" w:space="0" w:color="auto"/>
            <w:right w:val="none" w:sz="0" w:space="0" w:color="auto"/>
          </w:divBdr>
        </w:div>
        <w:div w:id="439495547">
          <w:marLeft w:val="640"/>
          <w:marRight w:val="0"/>
          <w:marTop w:val="0"/>
          <w:marBottom w:val="0"/>
          <w:divBdr>
            <w:top w:val="none" w:sz="0" w:space="0" w:color="auto"/>
            <w:left w:val="none" w:sz="0" w:space="0" w:color="auto"/>
            <w:bottom w:val="none" w:sz="0" w:space="0" w:color="auto"/>
            <w:right w:val="none" w:sz="0" w:space="0" w:color="auto"/>
          </w:divBdr>
        </w:div>
        <w:div w:id="600378449">
          <w:marLeft w:val="640"/>
          <w:marRight w:val="0"/>
          <w:marTop w:val="0"/>
          <w:marBottom w:val="0"/>
          <w:divBdr>
            <w:top w:val="none" w:sz="0" w:space="0" w:color="auto"/>
            <w:left w:val="none" w:sz="0" w:space="0" w:color="auto"/>
            <w:bottom w:val="none" w:sz="0" w:space="0" w:color="auto"/>
            <w:right w:val="none" w:sz="0" w:space="0" w:color="auto"/>
          </w:divBdr>
        </w:div>
        <w:div w:id="697703580">
          <w:marLeft w:val="640"/>
          <w:marRight w:val="0"/>
          <w:marTop w:val="0"/>
          <w:marBottom w:val="0"/>
          <w:divBdr>
            <w:top w:val="none" w:sz="0" w:space="0" w:color="auto"/>
            <w:left w:val="none" w:sz="0" w:space="0" w:color="auto"/>
            <w:bottom w:val="none" w:sz="0" w:space="0" w:color="auto"/>
            <w:right w:val="none" w:sz="0" w:space="0" w:color="auto"/>
          </w:divBdr>
        </w:div>
        <w:div w:id="705759962">
          <w:marLeft w:val="640"/>
          <w:marRight w:val="0"/>
          <w:marTop w:val="0"/>
          <w:marBottom w:val="0"/>
          <w:divBdr>
            <w:top w:val="none" w:sz="0" w:space="0" w:color="auto"/>
            <w:left w:val="none" w:sz="0" w:space="0" w:color="auto"/>
            <w:bottom w:val="none" w:sz="0" w:space="0" w:color="auto"/>
            <w:right w:val="none" w:sz="0" w:space="0" w:color="auto"/>
          </w:divBdr>
        </w:div>
        <w:div w:id="740753593">
          <w:marLeft w:val="640"/>
          <w:marRight w:val="0"/>
          <w:marTop w:val="0"/>
          <w:marBottom w:val="0"/>
          <w:divBdr>
            <w:top w:val="none" w:sz="0" w:space="0" w:color="auto"/>
            <w:left w:val="none" w:sz="0" w:space="0" w:color="auto"/>
            <w:bottom w:val="none" w:sz="0" w:space="0" w:color="auto"/>
            <w:right w:val="none" w:sz="0" w:space="0" w:color="auto"/>
          </w:divBdr>
        </w:div>
        <w:div w:id="769423848">
          <w:marLeft w:val="640"/>
          <w:marRight w:val="0"/>
          <w:marTop w:val="0"/>
          <w:marBottom w:val="0"/>
          <w:divBdr>
            <w:top w:val="none" w:sz="0" w:space="0" w:color="auto"/>
            <w:left w:val="none" w:sz="0" w:space="0" w:color="auto"/>
            <w:bottom w:val="none" w:sz="0" w:space="0" w:color="auto"/>
            <w:right w:val="none" w:sz="0" w:space="0" w:color="auto"/>
          </w:divBdr>
        </w:div>
        <w:div w:id="793254836">
          <w:marLeft w:val="640"/>
          <w:marRight w:val="0"/>
          <w:marTop w:val="0"/>
          <w:marBottom w:val="0"/>
          <w:divBdr>
            <w:top w:val="none" w:sz="0" w:space="0" w:color="auto"/>
            <w:left w:val="none" w:sz="0" w:space="0" w:color="auto"/>
            <w:bottom w:val="none" w:sz="0" w:space="0" w:color="auto"/>
            <w:right w:val="none" w:sz="0" w:space="0" w:color="auto"/>
          </w:divBdr>
        </w:div>
        <w:div w:id="844175080">
          <w:marLeft w:val="640"/>
          <w:marRight w:val="0"/>
          <w:marTop w:val="0"/>
          <w:marBottom w:val="0"/>
          <w:divBdr>
            <w:top w:val="none" w:sz="0" w:space="0" w:color="auto"/>
            <w:left w:val="none" w:sz="0" w:space="0" w:color="auto"/>
            <w:bottom w:val="none" w:sz="0" w:space="0" w:color="auto"/>
            <w:right w:val="none" w:sz="0" w:space="0" w:color="auto"/>
          </w:divBdr>
        </w:div>
        <w:div w:id="863714732">
          <w:marLeft w:val="640"/>
          <w:marRight w:val="0"/>
          <w:marTop w:val="0"/>
          <w:marBottom w:val="0"/>
          <w:divBdr>
            <w:top w:val="none" w:sz="0" w:space="0" w:color="auto"/>
            <w:left w:val="none" w:sz="0" w:space="0" w:color="auto"/>
            <w:bottom w:val="none" w:sz="0" w:space="0" w:color="auto"/>
            <w:right w:val="none" w:sz="0" w:space="0" w:color="auto"/>
          </w:divBdr>
        </w:div>
        <w:div w:id="865605895">
          <w:marLeft w:val="640"/>
          <w:marRight w:val="0"/>
          <w:marTop w:val="0"/>
          <w:marBottom w:val="0"/>
          <w:divBdr>
            <w:top w:val="none" w:sz="0" w:space="0" w:color="auto"/>
            <w:left w:val="none" w:sz="0" w:space="0" w:color="auto"/>
            <w:bottom w:val="none" w:sz="0" w:space="0" w:color="auto"/>
            <w:right w:val="none" w:sz="0" w:space="0" w:color="auto"/>
          </w:divBdr>
        </w:div>
        <w:div w:id="1158351642">
          <w:marLeft w:val="640"/>
          <w:marRight w:val="0"/>
          <w:marTop w:val="0"/>
          <w:marBottom w:val="0"/>
          <w:divBdr>
            <w:top w:val="none" w:sz="0" w:space="0" w:color="auto"/>
            <w:left w:val="none" w:sz="0" w:space="0" w:color="auto"/>
            <w:bottom w:val="none" w:sz="0" w:space="0" w:color="auto"/>
            <w:right w:val="none" w:sz="0" w:space="0" w:color="auto"/>
          </w:divBdr>
        </w:div>
        <w:div w:id="1215507024">
          <w:marLeft w:val="640"/>
          <w:marRight w:val="0"/>
          <w:marTop w:val="0"/>
          <w:marBottom w:val="0"/>
          <w:divBdr>
            <w:top w:val="none" w:sz="0" w:space="0" w:color="auto"/>
            <w:left w:val="none" w:sz="0" w:space="0" w:color="auto"/>
            <w:bottom w:val="none" w:sz="0" w:space="0" w:color="auto"/>
            <w:right w:val="none" w:sz="0" w:space="0" w:color="auto"/>
          </w:divBdr>
        </w:div>
        <w:div w:id="1307737362">
          <w:marLeft w:val="640"/>
          <w:marRight w:val="0"/>
          <w:marTop w:val="0"/>
          <w:marBottom w:val="0"/>
          <w:divBdr>
            <w:top w:val="none" w:sz="0" w:space="0" w:color="auto"/>
            <w:left w:val="none" w:sz="0" w:space="0" w:color="auto"/>
            <w:bottom w:val="none" w:sz="0" w:space="0" w:color="auto"/>
            <w:right w:val="none" w:sz="0" w:space="0" w:color="auto"/>
          </w:divBdr>
        </w:div>
        <w:div w:id="1322155193">
          <w:marLeft w:val="640"/>
          <w:marRight w:val="0"/>
          <w:marTop w:val="0"/>
          <w:marBottom w:val="0"/>
          <w:divBdr>
            <w:top w:val="none" w:sz="0" w:space="0" w:color="auto"/>
            <w:left w:val="none" w:sz="0" w:space="0" w:color="auto"/>
            <w:bottom w:val="none" w:sz="0" w:space="0" w:color="auto"/>
            <w:right w:val="none" w:sz="0" w:space="0" w:color="auto"/>
          </w:divBdr>
        </w:div>
        <w:div w:id="1415739306">
          <w:marLeft w:val="640"/>
          <w:marRight w:val="0"/>
          <w:marTop w:val="0"/>
          <w:marBottom w:val="0"/>
          <w:divBdr>
            <w:top w:val="none" w:sz="0" w:space="0" w:color="auto"/>
            <w:left w:val="none" w:sz="0" w:space="0" w:color="auto"/>
            <w:bottom w:val="none" w:sz="0" w:space="0" w:color="auto"/>
            <w:right w:val="none" w:sz="0" w:space="0" w:color="auto"/>
          </w:divBdr>
        </w:div>
        <w:div w:id="1518886280">
          <w:marLeft w:val="640"/>
          <w:marRight w:val="0"/>
          <w:marTop w:val="0"/>
          <w:marBottom w:val="0"/>
          <w:divBdr>
            <w:top w:val="none" w:sz="0" w:space="0" w:color="auto"/>
            <w:left w:val="none" w:sz="0" w:space="0" w:color="auto"/>
            <w:bottom w:val="none" w:sz="0" w:space="0" w:color="auto"/>
            <w:right w:val="none" w:sz="0" w:space="0" w:color="auto"/>
          </w:divBdr>
        </w:div>
        <w:div w:id="1522016041">
          <w:marLeft w:val="640"/>
          <w:marRight w:val="0"/>
          <w:marTop w:val="0"/>
          <w:marBottom w:val="0"/>
          <w:divBdr>
            <w:top w:val="none" w:sz="0" w:space="0" w:color="auto"/>
            <w:left w:val="none" w:sz="0" w:space="0" w:color="auto"/>
            <w:bottom w:val="none" w:sz="0" w:space="0" w:color="auto"/>
            <w:right w:val="none" w:sz="0" w:space="0" w:color="auto"/>
          </w:divBdr>
        </w:div>
        <w:div w:id="1535537792">
          <w:marLeft w:val="640"/>
          <w:marRight w:val="0"/>
          <w:marTop w:val="0"/>
          <w:marBottom w:val="0"/>
          <w:divBdr>
            <w:top w:val="none" w:sz="0" w:space="0" w:color="auto"/>
            <w:left w:val="none" w:sz="0" w:space="0" w:color="auto"/>
            <w:bottom w:val="none" w:sz="0" w:space="0" w:color="auto"/>
            <w:right w:val="none" w:sz="0" w:space="0" w:color="auto"/>
          </w:divBdr>
        </w:div>
        <w:div w:id="1586719252">
          <w:marLeft w:val="640"/>
          <w:marRight w:val="0"/>
          <w:marTop w:val="0"/>
          <w:marBottom w:val="0"/>
          <w:divBdr>
            <w:top w:val="none" w:sz="0" w:space="0" w:color="auto"/>
            <w:left w:val="none" w:sz="0" w:space="0" w:color="auto"/>
            <w:bottom w:val="none" w:sz="0" w:space="0" w:color="auto"/>
            <w:right w:val="none" w:sz="0" w:space="0" w:color="auto"/>
          </w:divBdr>
        </w:div>
        <w:div w:id="1650161911">
          <w:marLeft w:val="640"/>
          <w:marRight w:val="0"/>
          <w:marTop w:val="0"/>
          <w:marBottom w:val="0"/>
          <w:divBdr>
            <w:top w:val="none" w:sz="0" w:space="0" w:color="auto"/>
            <w:left w:val="none" w:sz="0" w:space="0" w:color="auto"/>
            <w:bottom w:val="none" w:sz="0" w:space="0" w:color="auto"/>
            <w:right w:val="none" w:sz="0" w:space="0" w:color="auto"/>
          </w:divBdr>
        </w:div>
        <w:div w:id="1686201111">
          <w:marLeft w:val="640"/>
          <w:marRight w:val="0"/>
          <w:marTop w:val="0"/>
          <w:marBottom w:val="0"/>
          <w:divBdr>
            <w:top w:val="none" w:sz="0" w:space="0" w:color="auto"/>
            <w:left w:val="none" w:sz="0" w:space="0" w:color="auto"/>
            <w:bottom w:val="none" w:sz="0" w:space="0" w:color="auto"/>
            <w:right w:val="none" w:sz="0" w:space="0" w:color="auto"/>
          </w:divBdr>
        </w:div>
        <w:div w:id="1687052571">
          <w:marLeft w:val="640"/>
          <w:marRight w:val="0"/>
          <w:marTop w:val="0"/>
          <w:marBottom w:val="0"/>
          <w:divBdr>
            <w:top w:val="none" w:sz="0" w:space="0" w:color="auto"/>
            <w:left w:val="none" w:sz="0" w:space="0" w:color="auto"/>
            <w:bottom w:val="none" w:sz="0" w:space="0" w:color="auto"/>
            <w:right w:val="none" w:sz="0" w:space="0" w:color="auto"/>
          </w:divBdr>
        </w:div>
        <w:div w:id="1701012289">
          <w:marLeft w:val="640"/>
          <w:marRight w:val="0"/>
          <w:marTop w:val="0"/>
          <w:marBottom w:val="0"/>
          <w:divBdr>
            <w:top w:val="none" w:sz="0" w:space="0" w:color="auto"/>
            <w:left w:val="none" w:sz="0" w:space="0" w:color="auto"/>
            <w:bottom w:val="none" w:sz="0" w:space="0" w:color="auto"/>
            <w:right w:val="none" w:sz="0" w:space="0" w:color="auto"/>
          </w:divBdr>
        </w:div>
        <w:div w:id="1712068377">
          <w:marLeft w:val="640"/>
          <w:marRight w:val="0"/>
          <w:marTop w:val="0"/>
          <w:marBottom w:val="0"/>
          <w:divBdr>
            <w:top w:val="none" w:sz="0" w:space="0" w:color="auto"/>
            <w:left w:val="none" w:sz="0" w:space="0" w:color="auto"/>
            <w:bottom w:val="none" w:sz="0" w:space="0" w:color="auto"/>
            <w:right w:val="none" w:sz="0" w:space="0" w:color="auto"/>
          </w:divBdr>
        </w:div>
        <w:div w:id="1771970627">
          <w:marLeft w:val="640"/>
          <w:marRight w:val="0"/>
          <w:marTop w:val="0"/>
          <w:marBottom w:val="0"/>
          <w:divBdr>
            <w:top w:val="none" w:sz="0" w:space="0" w:color="auto"/>
            <w:left w:val="none" w:sz="0" w:space="0" w:color="auto"/>
            <w:bottom w:val="none" w:sz="0" w:space="0" w:color="auto"/>
            <w:right w:val="none" w:sz="0" w:space="0" w:color="auto"/>
          </w:divBdr>
        </w:div>
        <w:div w:id="1794902146">
          <w:marLeft w:val="640"/>
          <w:marRight w:val="0"/>
          <w:marTop w:val="0"/>
          <w:marBottom w:val="0"/>
          <w:divBdr>
            <w:top w:val="none" w:sz="0" w:space="0" w:color="auto"/>
            <w:left w:val="none" w:sz="0" w:space="0" w:color="auto"/>
            <w:bottom w:val="none" w:sz="0" w:space="0" w:color="auto"/>
            <w:right w:val="none" w:sz="0" w:space="0" w:color="auto"/>
          </w:divBdr>
        </w:div>
        <w:div w:id="2135326493">
          <w:marLeft w:val="640"/>
          <w:marRight w:val="0"/>
          <w:marTop w:val="0"/>
          <w:marBottom w:val="0"/>
          <w:divBdr>
            <w:top w:val="none" w:sz="0" w:space="0" w:color="auto"/>
            <w:left w:val="none" w:sz="0" w:space="0" w:color="auto"/>
            <w:bottom w:val="none" w:sz="0" w:space="0" w:color="auto"/>
            <w:right w:val="none" w:sz="0" w:space="0" w:color="auto"/>
          </w:divBdr>
        </w:div>
      </w:divsChild>
    </w:div>
    <w:div w:id="1589076897">
      <w:bodyDiv w:val="1"/>
      <w:marLeft w:val="0"/>
      <w:marRight w:val="0"/>
      <w:marTop w:val="0"/>
      <w:marBottom w:val="0"/>
      <w:divBdr>
        <w:top w:val="none" w:sz="0" w:space="0" w:color="auto"/>
        <w:left w:val="none" w:sz="0" w:space="0" w:color="auto"/>
        <w:bottom w:val="none" w:sz="0" w:space="0" w:color="auto"/>
        <w:right w:val="none" w:sz="0" w:space="0" w:color="auto"/>
      </w:divBdr>
    </w:div>
    <w:div w:id="1628975052">
      <w:bodyDiv w:val="1"/>
      <w:marLeft w:val="0"/>
      <w:marRight w:val="0"/>
      <w:marTop w:val="0"/>
      <w:marBottom w:val="0"/>
      <w:divBdr>
        <w:top w:val="none" w:sz="0" w:space="0" w:color="auto"/>
        <w:left w:val="none" w:sz="0" w:space="0" w:color="auto"/>
        <w:bottom w:val="none" w:sz="0" w:space="0" w:color="auto"/>
        <w:right w:val="none" w:sz="0" w:space="0" w:color="auto"/>
      </w:divBdr>
      <w:divsChild>
        <w:div w:id="194538508">
          <w:marLeft w:val="640"/>
          <w:marRight w:val="0"/>
          <w:marTop w:val="0"/>
          <w:marBottom w:val="0"/>
          <w:divBdr>
            <w:top w:val="none" w:sz="0" w:space="0" w:color="auto"/>
            <w:left w:val="none" w:sz="0" w:space="0" w:color="auto"/>
            <w:bottom w:val="none" w:sz="0" w:space="0" w:color="auto"/>
            <w:right w:val="none" w:sz="0" w:space="0" w:color="auto"/>
          </w:divBdr>
        </w:div>
        <w:div w:id="296569523">
          <w:marLeft w:val="640"/>
          <w:marRight w:val="0"/>
          <w:marTop w:val="0"/>
          <w:marBottom w:val="0"/>
          <w:divBdr>
            <w:top w:val="none" w:sz="0" w:space="0" w:color="auto"/>
            <w:left w:val="none" w:sz="0" w:space="0" w:color="auto"/>
            <w:bottom w:val="none" w:sz="0" w:space="0" w:color="auto"/>
            <w:right w:val="none" w:sz="0" w:space="0" w:color="auto"/>
          </w:divBdr>
        </w:div>
        <w:div w:id="314450989">
          <w:marLeft w:val="640"/>
          <w:marRight w:val="0"/>
          <w:marTop w:val="0"/>
          <w:marBottom w:val="0"/>
          <w:divBdr>
            <w:top w:val="none" w:sz="0" w:space="0" w:color="auto"/>
            <w:left w:val="none" w:sz="0" w:space="0" w:color="auto"/>
            <w:bottom w:val="none" w:sz="0" w:space="0" w:color="auto"/>
            <w:right w:val="none" w:sz="0" w:space="0" w:color="auto"/>
          </w:divBdr>
        </w:div>
        <w:div w:id="366565733">
          <w:marLeft w:val="640"/>
          <w:marRight w:val="0"/>
          <w:marTop w:val="0"/>
          <w:marBottom w:val="0"/>
          <w:divBdr>
            <w:top w:val="none" w:sz="0" w:space="0" w:color="auto"/>
            <w:left w:val="none" w:sz="0" w:space="0" w:color="auto"/>
            <w:bottom w:val="none" w:sz="0" w:space="0" w:color="auto"/>
            <w:right w:val="none" w:sz="0" w:space="0" w:color="auto"/>
          </w:divBdr>
        </w:div>
        <w:div w:id="378550563">
          <w:marLeft w:val="640"/>
          <w:marRight w:val="0"/>
          <w:marTop w:val="0"/>
          <w:marBottom w:val="0"/>
          <w:divBdr>
            <w:top w:val="none" w:sz="0" w:space="0" w:color="auto"/>
            <w:left w:val="none" w:sz="0" w:space="0" w:color="auto"/>
            <w:bottom w:val="none" w:sz="0" w:space="0" w:color="auto"/>
            <w:right w:val="none" w:sz="0" w:space="0" w:color="auto"/>
          </w:divBdr>
        </w:div>
        <w:div w:id="414012496">
          <w:marLeft w:val="640"/>
          <w:marRight w:val="0"/>
          <w:marTop w:val="0"/>
          <w:marBottom w:val="0"/>
          <w:divBdr>
            <w:top w:val="none" w:sz="0" w:space="0" w:color="auto"/>
            <w:left w:val="none" w:sz="0" w:space="0" w:color="auto"/>
            <w:bottom w:val="none" w:sz="0" w:space="0" w:color="auto"/>
            <w:right w:val="none" w:sz="0" w:space="0" w:color="auto"/>
          </w:divBdr>
        </w:div>
        <w:div w:id="430708753">
          <w:marLeft w:val="640"/>
          <w:marRight w:val="0"/>
          <w:marTop w:val="0"/>
          <w:marBottom w:val="0"/>
          <w:divBdr>
            <w:top w:val="none" w:sz="0" w:space="0" w:color="auto"/>
            <w:left w:val="none" w:sz="0" w:space="0" w:color="auto"/>
            <w:bottom w:val="none" w:sz="0" w:space="0" w:color="auto"/>
            <w:right w:val="none" w:sz="0" w:space="0" w:color="auto"/>
          </w:divBdr>
        </w:div>
        <w:div w:id="478226314">
          <w:marLeft w:val="640"/>
          <w:marRight w:val="0"/>
          <w:marTop w:val="0"/>
          <w:marBottom w:val="0"/>
          <w:divBdr>
            <w:top w:val="none" w:sz="0" w:space="0" w:color="auto"/>
            <w:left w:val="none" w:sz="0" w:space="0" w:color="auto"/>
            <w:bottom w:val="none" w:sz="0" w:space="0" w:color="auto"/>
            <w:right w:val="none" w:sz="0" w:space="0" w:color="auto"/>
          </w:divBdr>
        </w:div>
        <w:div w:id="523180138">
          <w:marLeft w:val="640"/>
          <w:marRight w:val="0"/>
          <w:marTop w:val="0"/>
          <w:marBottom w:val="0"/>
          <w:divBdr>
            <w:top w:val="none" w:sz="0" w:space="0" w:color="auto"/>
            <w:left w:val="none" w:sz="0" w:space="0" w:color="auto"/>
            <w:bottom w:val="none" w:sz="0" w:space="0" w:color="auto"/>
            <w:right w:val="none" w:sz="0" w:space="0" w:color="auto"/>
          </w:divBdr>
        </w:div>
        <w:div w:id="670376930">
          <w:marLeft w:val="640"/>
          <w:marRight w:val="0"/>
          <w:marTop w:val="0"/>
          <w:marBottom w:val="0"/>
          <w:divBdr>
            <w:top w:val="none" w:sz="0" w:space="0" w:color="auto"/>
            <w:left w:val="none" w:sz="0" w:space="0" w:color="auto"/>
            <w:bottom w:val="none" w:sz="0" w:space="0" w:color="auto"/>
            <w:right w:val="none" w:sz="0" w:space="0" w:color="auto"/>
          </w:divBdr>
        </w:div>
        <w:div w:id="678123359">
          <w:marLeft w:val="640"/>
          <w:marRight w:val="0"/>
          <w:marTop w:val="0"/>
          <w:marBottom w:val="0"/>
          <w:divBdr>
            <w:top w:val="none" w:sz="0" w:space="0" w:color="auto"/>
            <w:left w:val="none" w:sz="0" w:space="0" w:color="auto"/>
            <w:bottom w:val="none" w:sz="0" w:space="0" w:color="auto"/>
            <w:right w:val="none" w:sz="0" w:space="0" w:color="auto"/>
          </w:divBdr>
        </w:div>
        <w:div w:id="730151642">
          <w:marLeft w:val="640"/>
          <w:marRight w:val="0"/>
          <w:marTop w:val="0"/>
          <w:marBottom w:val="0"/>
          <w:divBdr>
            <w:top w:val="none" w:sz="0" w:space="0" w:color="auto"/>
            <w:left w:val="none" w:sz="0" w:space="0" w:color="auto"/>
            <w:bottom w:val="none" w:sz="0" w:space="0" w:color="auto"/>
            <w:right w:val="none" w:sz="0" w:space="0" w:color="auto"/>
          </w:divBdr>
        </w:div>
        <w:div w:id="747774049">
          <w:marLeft w:val="640"/>
          <w:marRight w:val="0"/>
          <w:marTop w:val="0"/>
          <w:marBottom w:val="0"/>
          <w:divBdr>
            <w:top w:val="none" w:sz="0" w:space="0" w:color="auto"/>
            <w:left w:val="none" w:sz="0" w:space="0" w:color="auto"/>
            <w:bottom w:val="none" w:sz="0" w:space="0" w:color="auto"/>
            <w:right w:val="none" w:sz="0" w:space="0" w:color="auto"/>
          </w:divBdr>
        </w:div>
        <w:div w:id="790366896">
          <w:marLeft w:val="640"/>
          <w:marRight w:val="0"/>
          <w:marTop w:val="0"/>
          <w:marBottom w:val="0"/>
          <w:divBdr>
            <w:top w:val="none" w:sz="0" w:space="0" w:color="auto"/>
            <w:left w:val="none" w:sz="0" w:space="0" w:color="auto"/>
            <w:bottom w:val="none" w:sz="0" w:space="0" w:color="auto"/>
            <w:right w:val="none" w:sz="0" w:space="0" w:color="auto"/>
          </w:divBdr>
        </w:div>
        <w:div w:id="952589097">
          <w:marLeft w:val="640"/>
          <w:marRight w:val="0"/>
          <w:marTop w:val="0"/>
          <w:marBottom w:val="0"/>
          <w:divBdr>
            <w:top w:val="none" w:sz="0" w:space="0" w:color="auto"/>
            <w:left w:val="none" w:sz="0" w:space="0" w:color="auto"/>
            <w:bottom w:val="none" w:sz="0" w:space="0" w:color="auto"/>
            <w:right w:val="none" w:sz="0" w:space="0" w:color="auto"/>
          </w:divBdr>
        </w:div>
        <w:div w:id="1025596707">
          <w:marLeft w:val="640"/>
          <w:marRight w:val="0"/>
          <w:marTop w:val="0"/>
          <w:marBottom w:val="0"/>
          <w:divBdr>
            <w:top w:val="none" w:sz="0" w:space="0" w:color="auto"/>
            <w:left w:val="none" w:sz="0" w:space="0" w:color="auto"/>
            <w:bottom w:val="none" w:sz="0" w:space="0" w:color="auto"/>
            <w:right w:val="none" w:sz="0" w:space="0" w:color="auto"/>
          </w:divBdr>
        </w:div>
        <w:div w:id="1028919066">
          <w:marLeft w:val="640"/>
          <w:marRight w:val="0"/>
          <w:marTop w:val="0"/>
          <w:marBottom w:val="0"/>
          <w:divBdr>
            <w:top w:val="none" w:sz="0" w:space="0" w:color="auto"/>
            <w:left w:val="none" w:sz="0" w:space="0" w:color="auto"/>
            <w:bottom w:val="none" w:sz="0" w:space="0" w:color="auto"/>
            <w:right w:val="none" w:sz="0" w:space="0" w:color="auto"/>
          </w:divBdr>
        </w:div>
        <w:div w:id="1205017325">
          <w:marLeft w:val="640"/>
          <w:marRight w:val="0"/>
          <w:marTop w:val="0"/>
          <w:marBottom w:val="0"/>
          <w:divBdr>
            <w:top w:val="none" w:sz="0" w:space="0" w:color="auto"/>
            <w:left w:val="none" w:sz="0" w:space="0" w:color="auto"/>
            <w:bottom w:val="none" w:sz="0" w:space="0" w:color="auto"/>
            <w:right w:val="none" w:sz="0" w:space="0" w:color="auto"/>
          </w:divBdr>
        </w:div>
        <w:div w:id="1211072282">
          <w:marLeft w:val="640"/>
          <w:marRight w:val="0"/>
          <w:marTop w:val="0"/>
          <w:marBottom w:val="0"/>
          <w:divBdr>
            <w:top w:val="none" w:sz="0" w:space="0" w:color="auto"/>
            <w:left w:val="none" w:sz="0" w:space="0" w:color="auto"/>
            <w:bottom w:val="none" w:sz="0" w:space="0" w:color="auto"/>
            <w:right w:val="none" w:sz="0" w:space="0" w:color="auto"/>
          </w:divBdr>
        </w:div>
        <w:div w:id="1236668818">
          <w:marLeft w:val="640"/>
          <w:marRight w:val="0"/>
          <w:marTop w:val="0"/>
          <w:marBottom w:val="0"/>
          <w:divBdr>
            <w:top w:val="none" w:sz="0" w:space="0" w:color="auto"/>
            <w:left w:val="none" w:sz="0" w:space="0" w:color="auto"/>
            <w:bottom w:val="none" w:sz="0" w:space="0" w:color="auto"/>
            <w:right w:val="none" w:sz="0" w:space="0" w:color="auto"/>
          </w:divBdr>
        </w:div>
        <w:div w:id="1347714965">
          <w:marLeft w:val="640"/>
          <w:marRight w:val="0"/>
          <w:marTop w:val="0"/>
          <w:marBottom w:val="0"/>
          <w:divBdr>
            <w:top w:val="none" w:sz="0" w:space="0" w:color="auto"/>
            <w:left w:val="none" w:sz="0" w:space="0" w:color="auto"/>
            <w:bottom w:val="none" w:sz="0" w:space="0" w:color="auto"/>
            <w:right w:val="none" w:sz="0" w:space="0" w:color="auto"/>
          </w:divBdr>
        </w:div>
        <w:div w:id="1436635123">
          <w:marLeft w:val="640"/>
          <w:marRight w:val="0"/>
          <w:marTop w:val="0"/>
          <w:marBottom w:val="0"/>
          <w:divBdr>
            <w:top w:val="none" w:sz="0" w:space="0" w:color="auto"/>
            <w:left w:val="none" w:sz="0" w:space="0" w:color="auto"/>
            <w:bottom w:val="none" w:sz="0" w:space="0" w:color="auto"/>
            <w:right w:val="none" w:sz="0" w:space="0" w:color="auto"/>
          </w:divBdr>
        </w:div>
        <w:div w:id="1450124343">
          <w:marLeft w:val="640"/>
          <w:marRight w:val="0"/>
          <w:marTop w:val="0"/>
          <w:marBottom w:val="0"/>
          <w:divBdr>
            <w:top w:val="none" w:sz="0" w:space="0" w:color="auto"/>
            <w:left w:val="none" w:sz="0" w:space="0" w:color="auto"/>
            <w:bottom w:val="none" w:sz="0" w:space="0" w:color="auto"/>
            <w:right w:val="none" w:sz="0" w:space="0" w:color="auto"/>
          </w:divBdr>
        </w:div>
        <w:div w:id="1490440216">
          <w:marLeft w:val="640"/>
          <w:marRight w:val="0"/>
          <w:marTop w:val="0"/>
          <w:marBottom w:val="0"/>
          <w:divBdr>
            <w:top w:val="none" w:sz="0" w:space="0" w:color="auto"/>
            <w:left w:val="none" w:sz="0" w:space="0" w:color="auto"/>
            <w:bottom w:val="none" w:sz="0" w:space="0" w:color="auto"/>
            <w:right w:val="none" w:sz="0" w:space="0" w:color="auto"/>
          </w:divBdr>
        </w:div>
        <w:div w:id="1582055738">
          <w:marLeft w:val="640"/>
          <w:marRight w:val="0"/>
          <w:marTop w:val="0"/>
          <w:marBottom w:val="0"/>
          <w:divBdr>
            <w:top w:val="none" w:sz="0" w:space="0" w:color="auto"/>
            <w:left w:val="none" w:sz="0" w:space="0" w:color="auto"/>
            <w:bottom w:val="none" w:sz="0" w:space="0" w:color="auto"/>
            <w:right w:val="none" w:sz="0" w:space="0" w:color="auto"/>
          </w:divBdr>
        </w:div>
        <w:div w:id="1597593589">
          <w:marLeft w:val="640"/>
          <w:marRight w:val="0"/>
          <w:marTop w:val="0"/>
          <w:marBottom w:val="0"/>
          <w:divBdr>
            <w:top w:val="none" w:sz="0" w:space="0" w:color="auto"/>
            <w:left w:val="none" w:sz="0" w:space="0" w:color="auto"/>
            <w:bottom w:val="none" w:sz="0" w:space="0" w:color="auto"/>
            <w:right w:val="none" w:sz="0" w:space="0" w:color="auto"/>
          </w:divBdr>
        </w:div>
        <w:div w:id="1609658277">
          <w:marLeft w:val="640"/>
          <w:marRight w:val="0"/>
          <w:marTop w:val="0"/>
          <w:marBottom w:val="0"/>
          <w:divBdr>
            <w:top w:val="none" w:sz="0" w:space="0" w:color="auto"/>
            <w:left w:val="none" w:sz="0" w:space="0" w:color="auto"/>
            <w:bottom w:val="none" w:sz="0" w:space="0" w:color="auto"/>
            <w:right w:val="none" w:sz="0" w:space="0" w:color="auto"/>
          </w:divBdr>
        </w:div>
        <w:div w:id="1668552669">
          <w:marLeft w:val="640"/>
          <w:marRight w:val="0"/>
          <w:marTop w:val="0"/>
          <w:marBottom w:val="0"/>
          <w:divBdr>
            <w:top w:val="none" w:sz="0" w:space="0" w:color="auto"/>
            <w:left w:val="none" w:sz="0" w:space="0" w:color="auto"/>
            <w:bottom w:val="none" w:sz="0" w:space="0" w:color="auto"/>
            <w:right w:val="none" w:sz="0" w:space="0" w:color="auto"/>
          </w:divBdr>
        </w:div>
        <w:div w:id="1722437396">
          <w:marLeft w:val="640"/>
          <w:marRight w:val="0"/>
          <w:marTop w:val="0"/>
          <w:marBottom w:val="0"/>
          <w:divBdr>
            <w:top w:val="none" w:sz="0" w:space="0" w:color="auto"/>
            <w:left w:val="none" w:sz="0" w:space="0" w:color="auto"/>
            <w:bottom w:val="none" w:sz="0" w:space="0" w:color="auto"/>
            <w:right w:val="none" w:sz="0" w:space="0" w:color="auto"/>
          </w:divBdr>
        </w:div>
        <w:div w:id="1864592285">
          <w:marLeft w:val="640"/>
          <w:marRight w:val="0"/>
          <w:marTop w:val="0"/>
          <w:marBottom w:val="0"/>
          <w:divBdr>
            <w:top w:val="none" w:sz="0" w:space="0" w:color="auto"/>
            <w:left w:val="none" w:sz="0" w:space="0" w:color="auto"/>
            <w:bottom w:val="none" w:sz="0" w:space="0" w:color="auto"/>
            <w:right w:val="none" w:sz="0" w:space="0" w:color="auto"/>
          </w:divBdr>
        </w:div>
        <w:div w:id="1936667267">
          <w:marLeft w:val="640"/>
          <w:marRight w:val="0"/>
          <w:marTop w:val="0"/>
          <w:marBottom w:val="0"/>
          <w:divBdr>
            <w:top w:val="none" w:sz="0" w:space="0" w:color="auto"/>
            <w:left w:val="none" w:sz="0" w:space="0" w:color="auto"/>
            <w:bottom w:val="none" w:sz="0" w:space="0" w:color="auto"/>
            <w:right w:val="none" w:sz="0" w:space="0" w:color="auto"/>
          </w:divBdr>
        </w:div>
        <w:div w:id="1953127440">
          <w:marLeft w:val="640"/>
          <w:marRight w:val="0"/>
          <w:marTop w:val="0"/>
          <w:marBottom w:val="0"/>
          <w:divBdr>
            <w:top w:val="none" w:sz="0" w:space="0" w:color="auto"/>
            <w:left w:val="none" w:sz="0" w:space="0" w:color="auto"/>
            <w:bottom w:val="none" w:sz="0" w:space="0" w:color="auto"/>
            <w:right w:val="none" w:sz="0" w:space="0" w:color="auto"/>
          </w:divBdr>
        </w:div>
        <w:div w:id="2012372332">
          <w:marLeft w:val="640"/>
          <w:marRight w:val="0"/>
          <w:marTop w:val="0"/>
          <w:marBottom w:val="0"/>
          <w:divBdr>
            <w:top w:val="none" w:sz="0" w:space="0" w:color="auto"/>
            <w:left w:val="none" w:sz="0" w:space="0" w:color="auto"/>
            <w:bottom w:val="none" w:sz="0" w:space="0" w:color="auto"/>
            <w:right w:val="none" w:sz="0" w:space="0" w:color="auto"/>
          </w:divBdr>
        </w:div>
        <w:div w:id="2038582653">
          <w:marLeft w:val="640"/>
          <w:marRight w:val="0"/>
          <w:marTop w:val="0"/>
          <w:marBottom w:val="0"/>
          <w:divBdr>
            <w:top w:val="none" w:sz="0" w:space="0" w:color="auto"/>
            <w:left w:val="none" w:sz="0" w:space="0" w:color="auto"/>
            <w:bottom w:val="none" w:sz="0" w:space="0" w:color="auto"/>
            <w:right w:val="none" w:sz="0" w:space="0" w:color="auto"/>
          </w:divBdr>
        </w:div>
        <w:div w:id="2079548009">
          <w:marLeft w:val="640"/>
          <w:marRight w:val="0"/>
          <w:marTop w:val="0"/>
          <w:marBottom w:val="0"/>
          <w:divBdr>
            <w:top w:val="none" w:sz="0" w:space="0" w:color="auto"/>
            <w:left w:val="none" w:sz="0" w:space="0" w:color="auto"/>
            <w:bottom w:val="none" w:sz="0" w:space="0" w:color="auto"/>
            <w:right w:val="none" w:sz="0" w:space="0" w:color="auto"/>
          </w:divBdr>
        </w:div>
        <w:div w:id="2086801811">
          <w:marLeft w:val="640"/>
          <w:marRight w:val="0"/>
          <w:marTop w:val="0"/>
          <w:marBottom w:val="0"/>
          <w:divBdr>
            <w:top w:val="none" w:sz="0" w:space="0" w:color="auto"/>
            <w:left w:val="none" w:sz="0" w:space="0" w:color="auto"/>
            <w:bottom w:val="none" w:sz="0" w:space="0" w:color="auto"/>
            <w:right w:val="none" w:sz="0" w:space="0" w:color="auto"/>
          </w:divBdr>
        </w:div>
        <w:div w:id="2147355872">
          <w:marLeft w:val="640"/>
          <w:marRight w:val="0"/>
          <w:marTop w:val="0"/>
          <w:marBottom w:val="0"/>
          <w:divBdr>
            <w:top w:val="none" w:sz="0" w:space="0" w:color="auto"/>
            <w:left w:val="none" w:sz="0" w:space="0" w:color="auto"/>
            <w:bottom w:val="none" w:sz="0" w:space="0" w:color="auto"/>
            <w:right w:val="none" w:sz="0" w:space="0" w:color="auto"/>
          </w:divBdr>
        </w:div>
      </w:divsChild>
    </w:div>
    <w:div w:id="1657343506">
      <w:bodyDiv w:val="1"/>
      <w:marLeft w:val="0"/>
      <w:marRight w:val="0"/>
      <w:marTop w:val="0"/>
      <w:marBottom w:val="0"/>
      <w:divBdr>
        <w:top w:val="none" w:sz="0" w:space="0" w:color="auto"/>
        <w:left w:val="none" w:sz="0" w:space="0" w:color="auto"/>
        <w:bottom w:val="none" w:sz="0" w:space="0" w:color="auto"/>
        <w:right w:val="none" w:sz="0" w:space="0" w:color="auto"/>
      </w:divBdr>
      <w:divsChild>
        <w:div w:id="20669903">
          <w:marLeft w:val="640"/>
          <w:marRight w:val="0"/>
          <w:marTop w:val="0"/>
          <w:marBottom w:val="0"/>
          <w:divBdr>
            <w:top w:val="none" w:sz="0" w:space="0" w:color="auto"/>
            <w:left w:val="none" w:sz="0" w:space="0" w:color="auto"/>
            <w:bottom w:val="none" w:sz="0" w:space="0" w:color="auto"/>
            <w:right w:val="none" w:sz="0" w:space="0" w:color="auto"/>
          </w:divBdr>
        </w:div>
        <w:div w:id="85268509">
          <w:marLeft w:val="640"/>
          <w:marRight w:val="0"/>
          <w:marTop w:val="0"/>
          <w:marBottom w:val="0"/>
          <w:divBdr>
            <w:top w:val="none" w:sz="0" w:space="0" w:color="auto"/>
            <w:left w:val="none" w:sz="0" w:space="0" w:color="auto"/>
            <w:bottom w:val="none" w:sz="0" w:space="0" w:color="auto"/>
            <w:right w:val="none" w:sz="0" w:space="0" w:color="auto"/>
          </w:divBdr>
        </w:div>
        <w:div w:id="247623236">
          <w:marLeft w:val="640"/>
          <w:marRight w:val="0"/>
          <w:marTop w:val="0"/>
          <w:marBottom w:val="0"/>
          <w:divBdr>
            <w:top w:val="none" w:sz="0" w:space="0" w:color="auto"/>
            <w:left w:val="none" w:sz="0" w:space="0" w:color="auto"/>
            <w:bottom w:val="none" w:sz="0" w:space="0" w:color="auto"/>
            <w:right w:val="none" w:sz="0" w:space="0" w:color="auto"/>
          </w:divBdr>
        </w:div>
        <w:div w:id="443885588">
          <w:marLeft w:val="640"/>
          <w:marRight w:val="0"/>
          <w:marTop w:val="0"/>
          <w:marBottom w:val="0"/>
          <w:divBdr>
            <w:top w:val="none" w:sz="0" w:space="0" w:color="auto"/>
            <w:left w:val="none" w:sz="0" w:space="0" w:color="auto"/>
            <w:bottom w:val="none" w:sz="0" w:space="0" w:color="auto"/>
            <w:right w:val="none" w:sz="0" w:space="0" w:color="auto"/>
          </w:divBdr>
        </w:div>
        <w:div w:id="460151525">
          <w:marLeft w:val="640"/>
          <w:marRight w:val="0"/>
          <w:marTop w:val="0"/>
          <w:marBottom w:val="0"/>
          <w:divBdr>
            <w:top w:val="none" w:sz="0" w:space="0" w:color="auto"/>
            <w:left w:val="none" w:sz="0" w:space="0" w:color="auto"/>
            <w:bottom w:val="none" w:sz="0" w:space="0" w:color="auto"/>
            <w:right w:val="none" w:sz="0" w:space="0" w:color="auto"/>
          </w:divBdr>
        </w:div>
        <w:div w:id="462622230">
          <w:marLeft w:val="640"/>
          <w:marRight w:val="0"/>
          <w:marTop w:val="0"/>
          <w:marBottom w:val="0"/>
          <w:divBdr>
            <w:top w:val="none" w:sz="0" w:space="0" w:color="auto"/>
            <w:left w:val="none" w:sz="0" w:space="0" w:color="auto"/>
            <w:bottom w:val="none" w:sz="0" w:space="0" w:color="auto"/>
            <w:right w:val="none" w:sz="0" w:space="0" w:color="auto"/>
          </w:divBdr>
        </w:div>
        <w:div w:id="477188352">
          <w:marLeft w:val="640"/>
          <w:marRight w:val="0"/>
          <w:marTop w:val="0"/>
          <w:marBottom w:val="0"/>
          <w:divBdr>
            <w:top w:val="none" w:sz="0" w:space="0" w:color="auto"/>
            <w:left w:val="none" w:sz="0" w:space="0" w:color="auto"/>
            <w:bottom w:val="none" w:sz="0" w:space="0" w:color="auto"/>
            <w:right w:val="none" w:sz="0" w:space="0" w:color="auto"/>
          </w:divBdr>
        </w:div>
        <w:div w:id="576405174">
          <w:marLeft w:val="640"/>
          <w:marRight w:val="0"/>
          <w:marTop w:val="0"/>
          <w:marBottom w:val="0"/>
          <w:divBdr>
            <w:top w:val="none" w:sz="0" w:space="0" w:color="auto"/>
            <w:left w:val="none" w:sz="0" w:space="0" w:color="auto"/>
            <w:bottom w:val="none" w:sz="0" w:space="0" w:color="auto"/>
            <w:right w:val="none" w:sz="0" w:space="0" w:color="auto"/>
          </w:divBdr>
        </w:div>
        <w:div w:id="621764930">
          <w:marLeft w:val="640"/>
          <w:marRight w:val="0"/>
          <w:marTop w:val="0"/>
          <w:marBottom w:val="0"/>
          <w:divBdr>
            <w:top w:val="none" w:sz="0" w:space="0" w:color="auto"/>
            <w:left w:val="none" w:sz="0" w:space="0" w:color="auto"/>
            <w:bottom w:val="none" w:sz="0" w:space="0" w:color="auto"/>
            <w:right w:val="none" w:sz="0" w:space="0" w:color="auto"/>
          </w:divBdr>
        </w:div>
        <w:div w:id="762148672">
          <w:marLeft w:val="640"/>
          <w:marRight w:val="0"/>
          <w:marTop w:val="0"/>
          <w:marBottom w:val="0"/>
          <w:divBdr>
            <w:top w:val="none" w:sz="0" w:space="0" w:color="auto"/>
            <w:left w:val="none" w:sz="0" w:space="0" w:color="auto"/>
            <w:bottom w:val="none" w:sz="0" w:space="0" w:color="auto"/>
            <w:right w:val="none" w:sz="0" w:space="0" w:color="auto"/>
          </w:divBdr>
        </w:div>
        <w:div w:id="810748664">
          <w:marLeft w:val="640"/>
          <w:marRight w:val="0"/>
          <w:marTop w:val="0"/>
          <w:marBottom w:val="0"/>
          <w:divBdr>
            <w:top w:val="none" w:sz="0" w:space="0" w:color="auto"/>
            <w:left w:val="none" w:sz="0" w:space="0" w:color="auto"/>
            <w:bottom w:val="none" w:sz="0" w:space="0" w:color="auto"/>
            <w:right w:val="none" w:sz="0" w:space="0" w:color="auto"/>
          </w:divBdr>
        </w:div>
        <w:div w:id="866062591">
          <w:marLeft w:val="640"/>
          <w:marRight w:val="0"/>
          <w:marTop w:val="0"/>
          <w:marBottom w:val="0"/>
          <w:divBdr>
            <w:top w:val="none" w:sz="0" w:space="0" w:color="auto"/>
            <w:left w:val="none" w:sz="0" w:space="0" w:color="auto"/>
            <w:bottom w:val="none" w:sz="0" w:space="0" w:color="auto"/>
            <w:right w:val="none" w:sz="0" w:space="0" w:color="auto"/>
          </w:divBdr>
        </w:div>
        <w:div w:id="964312125">
          <w:marLeft w:val="640"/>
          <w:marRight w:val="0"/>
          <w:marTop w:val="0"/>
          <w:marBottom w:val="0"/>
          <w:divBdr>
            <w:top w:val="none" w:sz="0" w:space="0" w:color="auto"/>
            <w:left w:val="none" w:sz="0" w:space="0" w:color="auto"/>
            <w:bottom w:val="none" w:sz="0" w:space="0" w:color="auto"/>
            <w:right w:val="none" w:sz="0" w:space="0" w:color="auto"/>
          </w:divBdr>
        </w:div>
        <w:div w:id="993996090">
          <w:marLeft w:val="640"/>
          <w:marRight w:val="0"/>
          <w:marTop w:val="0"/>
          <w:marBottom w:val="0"/>
          <w:divBdr>
            <w:top w:val="none" w:sz="0" w:space="0" w:color="auto"/>
            <w:left w:val="none" w:sz="0" w:space="0" w:color="auto"/>
            <w:bottom w:val="none" w:sz="0" w:space="0" w:color="auto"/>
            <w:right w:val="none" w:sz="0" w:space="0" w:color="auto"/>
          </w:divBdr>
        </w:div>
        <w:div w:id="1046493593">
          <w:marLeft w:val="640"/>
          <w:marRight w:val="0"/>
          <w:marTop w:val="0"/>
          <w:marBottom w:val="0"/>
          <w:divBdr>
            <w:top w:val="none" w:sz="0" w:space="0" w:color="auto"/>
            <w:left w:val="none" w:sz="0" w:space="0" w:color="auto"/>
            <w:bottom w:val="none" w:sz="0" w:space="0" w:color="auto"/>
            <w:right w:val="none" w:sz="0" w:space="0" w:color="auto"/>
          </w:divBdr>
        </w:div>
        <w:div w:id="1139416309">
          <w:marLeft w:val="640"/>
          <w:marRight w:val="0"/>
          <w:marTop w:val="0"/>
          <w:marBottom w:val="0"/>
          <w:divBdr>
            <w:top w:val="none" w:sz="0" w:space="0" w:color="auto"/>
            <w:left w:val="none" w:sz="0" w:space="0" w:color="auto"/>
            <w:bottom w:val="none" w:sz="0" w:space="0" w:color="auto"/>
            <w:right w:val="none" w:sz="0" w:space="0" w:color="auto"/>
          </w:divBdr>
        </w:div>
        <w:div w:id="1143811261">
          <w:marLeft w:val="640"/>
          <w:marRight w:val="0"/>
          <w:marTop w:val="0"/>
          <w:marBottom w:val="0"/>
          <w:divBdr>
            <w:top w:val="none" w:sz="0" w:space="0" w:color="auto"/>
            <w:left w:val="none" w:sz="0" w:space="0" w:color="auto"/>
            <w:bottom w:val="none" w:sz="0" w:space="0" w:color="auto"/>
            <w:right w:val="none" w:sz="0" w:space="0" w:color="auto"/>
          </w:divBdr>
        </w:div>
        <w:div w:id="1182167162">
          <w:marLeft w:val="640"/>
          <w:marRight w:val="0"/>
          <w:marTop w:val="0"/>
          <w:marBottom w:val="0"/>
          <w:divBdr>
            <w:top w:val="none" w:sz="0" w:space="0" w:color="auto"/>
            <w:left w:val="none" w:sz="0" w:space="0" w:color="auto"/>
            <w:bottom w:val="none" w:sz="0" w:space="0" w:color="auto"/>
            <w:right w:val="none" w:sz="0" w:space="0" w:color="auto"/>
          </w:divBdr>
        </w:div>
        <w:div w:id="1262690385">
          <w:marLeft w:val="640"/>
          <w:marRight w:val="0"/>
          <w:marTop w:val="0"/>
          <w:marBottom w:val="0"/>
          <w:divBdr>
            <w:top w:val="none" w:sz="0" w:space="0" w:color="auto"/>
            <w:left w:val="none" w:sz="0" w:space="0" w:color="auto"/>
            <w:bottom w:val="none" w:sz="0" w:space="0" w:color="auto"/>
            <w:right w:val="none" w:sz="0" w:space="0" w:color="auto"/>
          </w:divBdr>
        </w:div>
        <w:div w:id="1444493912">
          <w:marLeft w:val="640"/>
          <w:marRight w:val="0"/>
          <w:marTop w:val="0"/>
          <w:marBottom w:val="0"/>
          <w:divBdr>
            <w:top w:val="none" w:sz="0" w:space="0" w:color="auto"/>
            <w:left w:val="none" w:sz="0" w:space="0" w:color="auto"/>
            <w:bottom w:val="none" w:sz="0" w:space="0" w:color="auto"/>
            <w:right w:val="none" w:sz="0" w:space="0" w:color="auto"/>
          </w:divBdr>
        </w:div>
        <w:div w:id="1468282969">
          <w:marLeft w:val="640"/>
          <w:marRight w:val="0"/>
          <w:marTop w:val="0"/>
          <w:marBottom w:val="0"/>
          <w:divBdr>
            <w:top w:val="none" w:sz="0" w:space="0" w:color="auto"/>
            <w:left w:val="none" w:sz="0" w:space="0" w:color="auto"/>
            <w:bottom w:val="none" w:sz="0" w:space="0" w:color="auto"/>
            <w:right w:val="none" w:sz="0" w:space="0" w:color="auto"/>
          </w:divBdr>
        </w:div>
        <w:div w:id="1471626688">
          <w:marLeft w:val="640"/>
          <w:marRight w:val="0"/>
          <w:marTop w:val="0"/>
          <w:marBottom w:val="0"/>
          <w:divBdr>
            <w:top w:val="none" w:sz="0" w:space="0" w:color="auto"/>
            <w:left w:val="none" w:sz="0" w:space="0" w:color="auto"/>
            <w:bottom w:val="none" w:sz="0" w:space="0" w:color="auto"/>
            <w:right w:val="none" w:sz="0" w:space="0" w:color="auto"/>
          </w:divBdr>
        </w:div>
        <w:div w:id="1480734275">
          <w:marLeft w:val="640"/>
          <w:marRight w:val="0"/>
          <w:marTop w:val="0"/>
          <w:marBottom w:val="0"/>
          <w:divBdr>
            <w:top w:val="none" w:sz="0" w:space="0" w:color="auto"/>
            <w:left w:val="none" w:sz="0" w:space="0" w:color="auto"/>
            <w:bottom w:val="none" w:sz="0" w:space="0" w:color="auto"/>
            <w:right w:val="none" w:sz="0" w:space="0" w:color="auto"/>
          </w:divBdr>
        </w:div>
        <w:div w:id="1483741481">
          <w:marLeft w:val="640"/>
          <w:marRight w:val="0"/>
          <w:marTop w:val="0"/>
          <w:marBottom w:val="0"/>
          <w:divBdr>
            <w:top w:val="none" w:sz="0" w:space="0" w:color="auto"/>
            <w:left w:val="none" w:sz="0" w:space="0" w:color="auto"/>
            <w:bottom w:val="none" w:sz="0" w:space="0" w:color="auto"/>
            <w:right w:val="none" w:sz="0" w:space="0" w:color="auto"/>
          </w:divBdr>
        </w:div>
        <w:div w:id="1494905890">
          <w:marLeft w:val="640"/>
          <w:marRight w:val="0"/>
          <w:marTop w:val="0"/>
          <w:marBottom w:val="0"/>
          <w:divBdr>
            <w:top w:val="none" w:sz="0" w:space="0" w:color="auto"/>
            <w:left w:val="none" w:sz="0" w:space="0" w:color="auto"/>
            <w:bottom w:val="none" w:sz="0" w:space="0" w:color="auto"/>
            <w:right w:val="none" w:sz="0" w:space="0" w:color="auto"/>
          </w:divBdr>
        </w:div>
        <w:div w:id="1646541459">
          <w:marLeft w:val="640"/>
          <w:marRight w:val="0"/>
          <w:marTop w:val="0"/>
          <w:marBottom w:val="0"/>
          <w:divBdr>
            <w:top w:val="none" w:sz="0" w:space="0" w:color="auto"/>
            <w:left w:val="none" w:sz="0" w:space="0" w:color="auto"/>
            <w:bottom w:val="none" w:sz="0" w:space="0" w:color="auto"/>
            <w:right w:val="none" w:sz="0" w:space="0" w:color="auto"/>
          </w:divBdr>
        </w:div>
        <w:div w:id="1787384045">
          <w:marLeft w:val="640"/>
          <w:marRight w:val="0"/>
          <w:marTop w:val="0"/>
          <w:marBottom w:val="0"/>
          <w:divBdr>
            <w:top w:val="none" w:sz="0" w:space="0" w:color="auto"/>
            <w:left w:val="none" w:sz="0" w:space="0" w:color="auto"/>
            <w:bottom w:val="none" w:sz="0" w:space="0" w:color="auto"/>
            <w:right w:val="none" w:sz="0" w:space="0" w:color="auto"/>
          </w:divBdr>
        </w:div>
        <w:div w:id="1859850418">
          <w:marLeft w:val="640"/>
          <w:marRight w:val="0"/>
          <w:marTop w:val="0"/>
          <w:marBottom w:val="0"/>
          <w:divBdr>
            <w:top w:val="none" w:sz="0" w:space="0" w:color="auto"/>
            <w:left w:val="none" w:sz="0" w:space="0" w:color="auto"/>
            <w:bottom w:val="none" w:sz="0" w:space="0" w:color="auto"/>
            <w:right w:val="none" w:sz="0" w:space="0" w:color="auto"/>
          </w:divBdr>
        </w:div>
        <w:div w:id="2015764527">
          <w:marLeft w:val="640"/>
          <w:marRight w:val="0"/>
          <w:marTop w:val="0"/>
          <w:marBottom w:val="0"/>
          <w:divBdr>
            <w:top w:val="none" w:sz="0" w:space="0" w:color="auto"/>
            <w:left w:val="none" w:sz="0" w:space="0" w:color="auto"/>
            <w:bottom w:val="none" w:sz="0" w:space="0" w:color="auto"/>
            <w:right w:val="none" w:sz="0" w:space="0" w:color="auto"/>
          </w:divBdr>
        </w:div>
        <w:div w:id="2040281228">
          <w:marLeft w:val="640"/>
          <w:marRight w:val="0"/>
          <w:marTop w:val="0"/>
          <w:marBottom w:val="0"/>
          <w:divBdr>
            <w:top w:val="none" w:sz="0" w:space="0" w:color="auto"/>
            <w:left w:val="none" w:sz="0" w:space="0" w:color="auto"/>
            <w:bottom w:val="none" w:sz="0" w:space="0" w:color="auto"/>
            <w:right w:val="none" w:sz="0" w:space="0" w:color="auto"/>
          </w:divBdr>
        </w:div>
        <w:div w:id="2087847859">
          <w:marLeft w:val="640"/>
          <w:marRight w:val="0"/>
          <w:marTop w:val="0"/>
          <w:marBottom w:val="0"/>
          <w:divBdr>
            <w:top w:val="none" w:sz="0" w:space="0" w:color="auto"/>
            <w:left w:val="none" w:sz="0" w:space="0" w:color="auto"/>
            <w:bottom w:val="none" w:sz="0" w:space="0" w:color="auto"/>
            <w:right w:val="none" w:sz="0" w:space="0" w:color="auto"/>
          </w:divBdr>
        </w:div>
        <w:div w:id="2128349946">
          <w:marLeft w:val="640"/>
          <w:marRight w:val="0"/>
          <w:marTop w:val="0"/>
          <w:marBottom w:val="0"/>
          <w:divBdr>
            <w:top w:val="none" w:sz="0" w:space="0" w:color="auto"/>
            <w:left w:val="none" w:sz="0" w:space="0" w:color="auto"/>
            <w:bottom w:val="none" w:sz="0" w:space="0" w:color="auto"/>
            <w:right w:val="none" w:sz="0" w:space="0" w:color="auto"/>
          </w:divBdr>
        </w:div>
      </w:divsChild>
    </w:div>
    <w:div w:id="1681858993">
      <w:bodyDiv w:val="1"/>
      <w:marLeft w:val="0"/>
      <w:marRight w:val="0"/>
      <w:marTop w:val="0"/>
      <w:marBottom w:val="0"/>
      <w:divBdr>
        <w:top w:val="none" w:sz="0" w:space="0" w:color="auto"/>
        <w:left w:val="none" w:sz="0" w:space="0" w:color="auto"/>
        <w:bottom w:val="none" w:sz="0" w:space="0" w:color="auto"/>
        <w:right w:val="none" w:sz="0" w:space="0" w:color="auto"/>
      </w:divBdr>
      <w:divsChild>
        <w:div w:id="10182059">
          <w:marLeft w:val="640"/>
          <w:marRight w:val="0"/>
          <w:marTop w:val="0"/>
          <w:marBottom w:val="0"/>
          <w:divBdr>
            <w:top w:val="none" w:sz="0" w:space="0" w:color="auto"/>
            <w:left w:val="none" w:sz="0" w:space="0" w:color="auto"/>
            <w:bottom w:val="none" w:sz="0" w:space="0" w:color="auto"/>
            <w:right w:val="none" w:sz="0" w:space="0" w:color="auto"/>
          </w:divBdr>
        </w:div>
        <w:div w:id="134690266">
          <w:marLeft w:val="640"/>
          <w:marRight w:val="0"/>
          <w:marTop w:val="0"/>
          <w:marBottom w:val="0"/>
          <w:divBdr>
            <w:top w:val="none" w:sz="0" w:space="0" w:color="auto"/>
            <w:left w:val="none" w:sz="0" w:space="0" w:color="auto"/>
            <w:bottom w:val="none" w:sz="0" w:space="0" w:color="auto"/>
            <w:right w:val="none" w:sz="0" w:space="0" w:color="auto"/>
          </w:divBdr>
        </w:div>
        <w:div w:id="166361223">
          <w:marLeft w:val="640"/>
          <w:marRight w:val="0"/>
          <w:marTop w:val="0"/>
          <w:marBottom w:val="0"/>
          <w:divBdr>
            <w:top w:val="none" w:sz="0" w:space="0" w:color="auto"/>
            <w:left w:val="none" w:sz="0" w:space="0" w:color="auto"/>
            <w:bottom w:val="none" w:sz="0" w:space="0" w:color="auto"/>
            <w:right w:val="none" w:sz="0" w:space="0" w:color="auto"/>
          </w:divBdr>
        </w:div>
        <w:div w:id="222254869">
          <w:marLeft w:val="640"/>
          <w:marRight w:val="0"/>
          <w:marTop w:val="0"/>
          <w:marBottom w:val="0"/>
          <w:divBdr>
            <w:top w:val="none" w:sz="0" w:space="0" w:color="auto"/>
            <w:left w:val="none" w:sz="0" w:space="0" w:color="auto"/>
            <w:bottom w:val="none" w:sz="0" w:space="0" w:color="auto"/>
            <w:right w:val="none" w:sz="0" w:space="0" w:color="auto"/>
          </w:divBdr>
        </w:div>
        <w:div w:id="241332538">
          <w:marLeft w:val="640"/>
          <w:marRight w:val="0"/>
          <w:marTop w:val="0"/>
          <w:marBottom w:val="0"/>
          <w:divBdr>
            <w:top w:val="none" w:sz="0" w:space="0" w:color="auto"/>
            <w:left w:val="none" w:sz="0" w:space="0" w:color="auto"/>
            <w:bottom w:val="none" w:sz="0" w:space="0" w:color="auto"/>
            <w:right w:val="none" w:sz="0" w:space="0" w:color="auto"/>
          </w:divBdr>
        </w:div>
        <w:div w:id="245772794">
          <w:marLeft w:val="640"/>
          <w:marRight w:val="0"/>
          <w:marTop w:val="0"/>
          <w:marBottom w:val="0"/>
          <w:divBdr>
            <w:top w:val="none" w:sz="0" w:space="0" w:color="auto"/>
            <w:left w:val="none" w:sz="0" w:space="0" w:color="auto"/>
            <w:bottom w:val="none" w:sz="0" w:space="0" w:color="auto"/>
            <w:right w:val="none" w:sz="0" w:space="0" w:color="auto"/>
          </w:divBdr>
        </w:div>
        <w:div w:id="266010753">
          <w:marLeft w:val="640"/>
          <w:marRight w:val="0"/>
          <w:marTop w:val="0"/>
          <w:marBottom w:val="0"/>
          <w:divBdr>
            <w:top w:val="none" w:sz="0" w:space="0" w:color="auto"/>
            <w:left w:val="none" w:sz="0" w:space="0" w:color="auto"/>
            <w:bottom w:val="none" w:sz="0" w:space="0" w:color="auto"/>
            <w:right w:val="none" w:sz="0" w:space="0" w:color="auto"/>
          </w:divBdr>
        </w:div>
        <w:div w:id="397047592">
          <w:marLeft w:val="640"/>
          <w:marRight w:val="0"/>
          <w:marTop w:val="0"/>
          <w:marBottom w:val="0"/>
          <w:divBdr>
            <w:top w:val="none" w:sz="0" w:space="0" w:color="auto"/>
            <w:left w:val="none" w:sz="0" w:space="0" w:color="auto"/>
            <w:bottom w:val="none" w:sz="0" w:space="0" w:color="auto"/>
            <w:right w:val="none" w:sz="0" w:space="0" w:color="auto"/>
          </w:divBdr>
        </w:div>
        <w:div w:id="445582103">
          <w:marLeft w:val="640"/>
          <w:marRight w:val="0"/>
          <w:marTop w:val="0"/>
          <w:marBottom w:val="0"/>
          <w:divBdr>
            <w:top w:val="none" w:sz="0" w:space="0" w:color="auto"/>
            <w:left w:val="none" w:sz="0" w:space="0" w:color="auto"/>
            <w:bottom w:val="none" w:sz="0" w:space="0" w:color="auto"/>
            <w:right w:val="none" w:sz="0" w:space="0" w:color="auto"/>
          </w:divBdr>
        </w:div>
        <w:div w:id="467868085">
          <w:marLeft w:val="640"/>
          <w:marRight w:val="0"/>
          <w:marTop w:val="0"/>
          <w:marBottom w:val="0"/>
          <w:divBdr>
            <w:top w:val="none" w:sz="0" w:space="0" w:color="auto"/>
            <w:left w:val="none" w:sz="0" w:space="0" w:color="auto"/>
            <w:bottom w:val="none" w:sz="0" w:space="0" w:color="auto"/>
            <w:right w:val="none" w:sz="0" w:space="0" w:color="auto"/>
          </w:divBdr>
        </w:div>
        <w:div w:id="517432450">
          <w:marLeft w:val="640"/>
          <w:marRight w:val="0"/>
          <w:marTop w:val="0"/>
          <w:marBottom w:val="0"/>
          <w:divBdr>
            <w:top w:val="none" w:sz="0" w:space="0" w:color="auto"/>
            <w:left w:val="none" w:sz="0" w:space="0" w:color="auto"/>
            <w:bottom w:val="none" w:sz="0" w:space="0" w:color="auto"/>
            <w:right w:val="none" w:sz="0" w:space="0" w:color="auto"/>
          </w:divBdr>
        </w:div>
        <w:div w:id="517620559">
          <w:marLeft w:val="640"/>
          <w:marRight w:val="0"/>
          <w:marTop w:val="0"/>
          <w:marBottom w:val="0"/>
          <w:divBdr>
            <w:top w:val="none" w:sz="0" w:space="0" w:color="auto"/>
            <w:left w:val="none" w:sz="0" w:space="0" w:color="auto"/>
            <w:bottom w:val="none" w:sz="0" w:space="0" w:color="auto"/>
            <w:right w:val="none" w:sz="0" w:space="0" w:color="auto"/>
          </w:divBdr>
        </w:div>
        <w:div w:id="529955351">
          <w:marLeft w:val="640"/>
          <w:marRight w:val="0"/>
          <w:marTop w:val="0"/>
          <w:marBottom w:val="0"/>
          <w:divBdr>
            <w:top w:val="none" w:sz="0" w:space="0" w:color="auto"/>
            <w:left w:val="none" w:sz="0" w:space="0" w:color="auto"/>
            <w:bottom w:val="none" w:sz="0" w:space="0" w:color="auto"/>
            <w:right w:val="none" w:sz="0" w:space="0" w:color="auto"/>
          </w:divBdr>
        </w:div>
        <w:div w:id="616521029">
          <w:marLeft w:val="640"/>
          <w:marRight w:val="0"/>
          <w:marTop w:val="0"/>
          <w:marBottom w:val="0"/>
          <w:divBdr>
            <w:top w:val="none" w:sz="0" w:space="0" w:color="auto"/>
            <w:left w:val="none" w:sz="0" w:space="0" w:color="auto"/>
            <w:bottom w:val="none" w:sz="0" w:space="0" w:color="auto"/>
            <w:right w:val="none" w:sz="0" w:space="0" w:color="auto"/>
          </w:divBdr>
        </w:div>
        <w:div w:id="839541858">
          <w:marLeft w:val="640"/>
          <w:marRight w:val="0"/>
          <w:marTop w:val="0"/>
          <w:marBottom w:val="0"/>
          <w:divBdr>
            <w:top w:val="none" w:sz="0" w:space="0" w:color="auto"/>
            <w:left w:val="none" w:sz="0" w:space="0" w:color="auto"/>
            <w:bottom w:val="none" w:sz="0" w:space="0" w:color="auto"/>
            <w:right w:val="none" w:sz="0" w:space="0" w:color="auto"/>
          </w:divBdr>
        </w:div>
        <w:div w:id="900411403">
          <w:marLeft w:val="640"/>
          <w:marRight w:val="0"/>
          <w:marTop w:val="0"/>
          <w:marBottom w:val="0"/>
          <w:divBdr>
            <w:top w:val="none" w:sz="0" w:space="0" w:color="auto"/>
            <w:left w:val="none" w:sz="0" w:space="0" w:color="auto"/>
            <w:bottom w:val="none" w:sz="0" w:space="0" w:color="auto"/>
            <w:right w:val="none" w:sz="0" w:space="0" w:color="auto"/>
          </w:divBdr>
        </w:div>
        <w:div w:id="962922802">
          <w:marLeft w:val="640"/>
          <w:marRight w:val="0"/>
          <w:marTop w:val="0"/>
          <w:marBottom w:val="0"/>
          <w:divBdr>
            <w:top w:val="none" w:sz="0" w:space="0" w:color="auto"/>
            <w:left w:val="none" w:sz="0" w:space="0" w:color="auto"/>
            <w:bottom w:val="none" w:sz="0" w:space="0" w:color="auto"/>
            <w:right w:val="none" w:sz="0" w:space="0" w:color="auto"/>
          </w:divBdr>
        </w:div>
        <w:div w:id="1057247065">
          <w:marLeft w:val="640"/>
          <w:marRight w:val="0"/>
          <w:marTop w:val="0"/>
          <w:marBottom w:val="0"/>
          <w:divBdr>
            <w:top w:val="none" w:sz="0" w:space="0" w:color="auto"/>
            <w:left w:val="none" w:sz="0" w:space="0" w:color="auto"/>
            <w:bottom w:val="none" w:sz="0" w:space="0" w:color="auto"/>
            <w:right w:val="none" w:sz="0" w:space="0" w:color="auto"/>
          </w:divBdr>
        </w:div>
        <w:div w:id="1063795316">
          <w:marLeft w:val="640"/>
          <w:marRight w:val="0"/>
          <w:marTop w:val="0"/>
          <w:marBottom w:val="0"/>
          <w:divBdr>
            <w:top w:val="none" w:sz="0" w:space="0" w:color="auto"/>
            <w:left w:val="none" w:sz="0" w:space="0" w:color="auto"/>
            <w:bottom w:val="none" w:sz="0" w:space="0" w:color="auto"/>
            <w:right w:val="none" w:sz="0" w:space="0" w:color="auto"/>
          </w:divBdr>
        </w:div>
        <w:div w:id="1189489757">
          <w:marLeft w:val="640"/>
          <w:marRight w:val="0"/>
          <w:marTop w:val="0"/>
          <w:marBottom w:val="0"/>
          <w:divBdr>
            <w:top w:val="none" w:sz="0" w:space="0" w:color="auto"/>
            <w:left w:val="none" w:sz="0" w:space="0" w:color="auto"/>
            <w:bottom w:val="none" w:sz="0" w:space="0" w:color="auto"/>
            <w:right w:val="none" w:sz="0" w:space="0" w:color="auto"/>
          </w:divBdr>
        </w:div>
        <w:div w:id="1216508538">
          <w:marLeft w:val="640"/>
          <w:marRight w:val="0"/>
          <w:marTop w:val="0"/>
          <w:marBottom w:val="0"/>
          <w:divBdr>
            <w:top w:val="none" w:sz="0" w:space="0" w:color="auto"/>
            <w:left w:val="none" w:sz="0" w:space="0" w:color="auto"/>
            <w:bottom w:val="none" w:sz="0" w:space="0" w:color="auto"/>
            <w:right w:val="none" w:sz="0" w:space="0" w:color="auto"/>
          </w:divBdr>
        </w:div>
        <w:div w:id="1265578018">
          <w:marLeft w:val="640"/>
          <w:marRight w:val="0"/>
          <w:marTop w:val="0"/>
          <w:marBottom w:val="0"/>
          <w:divBdr>
            <w:top w:val="none" w:sz="0" w:space="0" w:color="auto"/>
            <w:left w:val="none" w:sz="0" w:space="0" w:color="auto"/>
            <w:bottom w:val="none" w:sz="0" w:space="0" w:color="auto"/>
            <w:right w:val="none" w:sz="0" w:space="0" w:color="auto"/>
          </w:divBdr>
        </w:div>
        <w:div w:id="1268079699">
          <w:marLeft w:val="640"/>
          <w:marRight w:val="0"/>
          <w:marTop w:val="0"/>
          <w:marBottom w:val="0"/>
          <w:divBdr>
            <w:top w:val="none" w:sz="0" w:space="0" w:color="auto"/>
            <w:left w:val="none" w:sz="0" w:space="0" w:color="auto"/>
            <w:bottom w:val="none" w:sz="0" w:space="0" w:color="auto"/>
            <w:right w:val="none" w:sz="0" w:space="0" w:color="auto"/>
          </w:divBdr>
        </w:div>
        <w:div w:id="1325014076">
          <w:marLeft w:val="640"/>
          <w:marRight w:val="0"/>
          <w:marTop w:val="0"/>
          <w:marBottom w:val="0"/>
          <w:divBdr>
            <w:top w:val="none" w:sz="0" w:space="0" w:color="auto"/>
            <w:left w:val="none" w:sz="0" w:space="0" w:color="auto"/>
            <w:bottom w:val="none" w:sz="0" w:space="0" w:color="auto"/>
            <w:right w:val="none" w:sz="0" w:space="0" w:color="auto"/>
          </w:divBdr>
        </w:div>
        <w:div w:id="1459489549">
          <w:marLeft w:val="640"/>
          <w:marRight w:val="0"/>
          <w:marTop w:val="0"/>
          <w:marBottom w:val="0"/>
          <w:divBdr>
            <w:top w:val="none" w:sz="0" w:space="0" w:color="auto"/>
            <w:left w:val="none" w:sz="0" w:space="0" w:color="auto"/>
            <w:bottom w:val="none" w:sz="0" w:space="0" w:color="auto"/>
            <w:right w:val="none" w:sz="0" w:space="0" w:color="auto"/>
          </w:divBdr>
        </w:div>
        <w:div w:id="1463502808">
          <w:marLeft w:val="640"/>
          <w:marRight w:val="0"/>
          <w:marTop w:val="0"/>
          <w:marBottom w:val="0"/>
          <w:divBdr>
            <w:top w:val="none" w:sz="0" w:space="0" w:color="auto"/>
            <w:left w:val="none" w:sz="0" w:space="0" w:color="auto"/>
            <w:bottom w:val="none" w:sz="0" w:space="0" w:color="auto"/>
            <w:right w:val="none" w:sz="0" w:space="0" w:color="auto"/>
          </w:divBdr>
        </w:div>
        <w:div w:id="1479423348">
          <w:marLeft w:val="640"/>
          <w:marRight w:val="0"/>
          <w:marTop w:val="0"/>
          <w:marBottom w:val="0"/>
          <w:divBdr>
            <w:top w:val="none" w:sz="0" w:space="0" w:color="auto"/>
            <w:left w:val="none" w:sz="0" w:space="0" w:color="auto"/>
            <w:bottom w:val="none" w:sz="0" w:space="0" w:color="auto"/>
            <w:right w:val="none" w:sz="0" w:space="0" w:color="auto"/>
          </w:divBdr>
        </w:div>
        <w:div w:id="1489710340">
          <w:marLeft w:val="640"/>
          <w:marRight w:val="0"/>
          <w:marTop w:val="0"/>
          <w:marBottom w:val="0"/>
          <w:divBdr>
            <w:top w:val="none" w:sz="0" w:space="0" w:color="auto"/>
            <w:left w:val="none" w:sz="0" w:space="0" w:color="auto"/>
            <w:bottom w:val="none" w:sz="0" w:space="0" w:color="auto"/>
            <w:right w:val="none" w:sz="0" w:space="0" w:color="auto"/>
          </w:divBdr>
        </w:div>
        <w:div w:id="1563326511">
          <w:marLeft w:val="640"/>
          <w:marRight w:val="0"/>
          <w:marTop w:val="0"/>
          <w:marBottom w:val="0"/>
          <w:divBdr>
            <w:top w:val="none" w:sz="0" w:space="0" w:color="auto"/>
            <w:left w:val="none" w:sz="0" w:space="0" w:color="auto"/>
            <w:bottom w:val="none" w:sz="0" w:space="0" w:color="auto"/>
            <w:right w:val="none" w:sz="0" w:space="0" w:color="auto"/>
          </w:divBdr>
        </w:div>
        <w:div w:id="1651329678">
          <w:marLeft w:val="640"/>
          <w:marRight w:val="0"/>
          <w:marTop w:val="0"/>
          <w:marBottom w:val="0"/>
          <w:divBdr>
            <w:top w:val="none" w:sz="0" w:space="0" w:color="auto"/>
            <w:left w:val="none" w:sz="0" w:space="0" w:color="auto"/>
            <w:bottom w:val="none" w:sz="0" w:space="0" w:color="auto"/>
            <w:right w:val="none" w:sz="0" w:space="0" w:color="auto"/>
          </w:divBdr>
        </w:div>
        <w:div w:id="1667510431">
          <w:marLeft w:val="640"/>
          <w:marRight w:val="0"/>
          <w:marTop w:val="0"/>
          <w:marBottom w:val="0"/>
          <w:divBdr>
            <w:top w:val="none" w:sz="0" w:space="0" w:color="auto"/>
            <w:left w:val="none" w:sz="0" w:space="0" w:color="auto"/>
            <w:bottom w:val="none" w:sz="0" w:space="0" w:color="auto"/>
            <w:right w:val="none" w:sz="0" w:space="0" w:color="auto"/>
          </w:divBdr>
        </w:div>
        <w:div w:id="1674649460">
          <w:marLeft w:val="640"/>
          <w:marRight w:val="0"/>
          <w:marTop w:val="0"/>
          <w:marBottom w:val="0"/>
          <w:divBdr>
            <w:top w:val="none" w:sz="0" w:space="0" w:color="auto"/>
            <w:left w:val="none" w:sz="0" w:space="0" w:color="auto"/>
            <w:bottom w:val="none" w:sz="0" w:space="0" w:color="auto"/>
            <w:right w:val="none" w:sz="0" w:space="0" w:color="auto"/>
          </w:divBdr>
        </w:div>
        <w:div w:id="1749957143">
          <w:marLeft w:val="640"/>
          <w:marRight w:val="0"/>
          <w:marTop w:val="0"/>
          <w:marBottom w:val="0"/>
          <w:divBdr>
            <w:top w:val="none" w:sz="0" w:space="0" w:color="auto"/>
            <w:left w:val="none" w:sz="0" w:space="0" w:color="auto"/>
            <w:bottom w:val="none" w:sz="0" w:space="0" w:color="auto"/>
            <w:right w:val="none" w:sz="0" w:space="0" w:color="auto"/>
          </w:divBdr>
        </w:div>
        <w:div w:id="1782989182">
          <w:marLeft w:val="640"/>
          <w:marRight w:val="0"/>
          <w:marTop w:val="0"/>
          <w:marBottom w:val="0"/>
          <w:divBdr>
            <w:top w:val="none" w:sz="0" w:space="0" w:color="auto"/>
            <w:left w:val="none" w:sz="0" w:space="0" w:color="auto"/>
            <w:bottom w:val="none" w:sz="0" w:space="0" w:color="auto"/>
            <w:right w:val="none" w:sz="0" w:space="0" w:color="auto"/>
          </w:divBdr>
        </w:div>
        <w:div w:id="1811941212">
          <w:marLeft w:val="640"/>
          <w:marRight w:val="0"/>
          <w:marTop w:val="0"/>
          <w:marBottom w:val="0"/>
          <w:divBdr>
            <w:top w:val="none" w:sz="0" w:space="0" w:color="auto"/>
            <w:left w:val="none" w:sz="0" w:space="0" w:color="auto"/>
            <w:bottom w:val="none" w:sz="0" w:space="0" w:color="auto"/>
            <w:right w:val="none" w:sz="0" w:space="0" w:color="auto"/>
          </w:divBdr>
        </w:div>
        <w:div w:id="1856336975">
          <w:marLeft w:val="640"/>
          <w:marRight w:val="0"/>
          <w:marTop w:val="0"/>
          <w:marBottom w:val="0"/>
          <w:divBdr>
            <w:top w:val="none" w:sz="0" w:space="0" w:color="auto"/>
            <w:left w:val="none" w:sz="0" w:space="0" w:color="auto"/>
            <w:bottom w:val="none" w:sz="0" w:space="0" w:color="auto"/>
            <w:right w:val="none" w:sz="0" w:space="0" w:color="auto"/>
          </w:divBdr>
        </w:div>
        <w:div w:id="1893150705">
          <w:marLeft w:val="640"/>
          <w:marRight w:val="0"/>
          <w:marTop w:val="0"/>
          <w:marBottom w:val="0"/>
          <w:divBdr>
            <w:top w:val="none" w:sz="0" w:space="0" w:color="auto"/>
            <w:left w:val="none" w:sz="0" w:space="0" w:color="auto"/>
            <w:bottom w:val="none" w:sz="0" w:space="0" w:color="auto"/>
            <w:right w:val="none" w:sz="0" w:space="0" w:color="auto"/>
          </w:divBdr>
        </w:div>
        <w:div w:id="2003312152">
          <w:marLeft w:val="640"/>
          <w:marRight w:val="0"/>
          <w:marTop w:val="0"/>
          <w:marBottom w:val="0"/>
          <w:divBdr>
            <w:top w:val="none" w:sz="0" w:space="0" w:color="auto"/>
            <w:left w:val="none" w:sz="0" w:space="0" w:color="auto"/>
            <w:bottom w:val="none" w:sz="0" w:space="0" w:color="auto"/>
            <w:right w:val="none" w:sz="0" w:space="0" w:color="auto"/>
          </w:divBdr>
        </w:div>
        <w:div w:id="2107117331">
          <w:marLeft w:val="640"/>
          <w:marRight w:val="0"/>
          <w:marTop w:val="0"/>
          <w:marBottom w:val="0"/>
          <w:divBdr>
            <w:top w:val="none" w:sz="0" w:space="0" w:color="auto"/>
            <w:left w:val="none" w:sz="0" w:space="0" w:color="auto"/>
            <w:bottom w:val="none" w:sz="0" w:space="0" w:color="auto"/>
            <w:right w:val="none" w:sz="0" w:space="0" w:color="auto"/>
          </w:divBdr>
        </w:div>
        <w:div w:id="2110730280">
          <w:marLeft w:val="640"/>
          <w:marRight w:val="0"/>
          <w:marTop w:val="0"/>
          <w:marBottom w:val="0"/>
          <w:divBdr>
            <w:top w:val="none" w:sz="0" w:space="0" w:color="auto"/>
            <w:left w:val="none" w:sz="0" w:space="0" w:color="auto"/>
            <w:bottom w:val="none" w:sz="0" w:space="0" w:color="auto"/>
            <w:right w:val="none" w:sz="0" w:space="0" w:color="auto"/>
          </w:divBdr>
        </w:div>
      </w:divsChild>
    </w:div>
    <w:div w:id="1766076059">
      <w:bodyDiv w:val="1"/>
      <w:marLeft w:val="0"/>
      <w:marRight w:val="0"/>
      <w:marTop w:val="0"/>
      <w:marBottom w:val="0"/>
      <w:divBdr>
        <w:top w:val="none" w:sz="0" w:space="0" w:color="auto"/>
        <w:left w:val="none" w:sz="0" w:space="0" w:color="auto"/>
        <w:bottom w:val="none" w:sz="0" w:space="0" w:color="auto"/>
        <w:right w:val="none" w:sz="0" w:space="0" w:color="auto"/>
      </w:divBdr>
      <w:divsChild>
        <w:div w:id="90243132">
          <w:marLeft w:val="640"/>
          <w:marRight w:val="0"/>
          <w:marTop w:val="0"/>
          <w:marBottom w:val="0"/>
          <w:divBdr>
            <w:top w:val="none" w:sz="0" w:space="0" w:color="auto"/>
            <w:left w:val="none" w:sz="0" w:space="0" w:color="auto"/>
            <w:bottom w:val="none" w:sz="0" w:space="0" w:color="auto"/>
            <w:right w:val="none" w:sz="0" w:space="0" w:color="auto"/>
          </w:divBdr>
        </w:div>
        <w:div w:id="105082573">
          <w:marLeft w:val="640"/>
          <w:marRight w:val="0"/>
          <w:marTop w:val="0"/>
          <w:marBottom w:val="0"/>
          <w:divBdr>
            <w:top w:val="none" w:sz="0" w:space="0" w:color="auto"/>
            <w:left w:val="none" w:sz="0" w:space="0" w:color="auto"/>
            <w:bottom w:val="none" w:sz="0" w:space="0" w:color="auto"/>
            <w:right w:val="none" w:sz="0" w:space="0" w:color="auto"/>
          </w:divBdr>
        </w:div>
        <w:div w:id="150565801">
          <w:marLeft w:val="640"/>
          <w:marRight w:val="0"/>
          <w:marTop w:val="0"/>
          <w:marBottom w:val="0"/>
          <w:divBdr>
            <w:top w:val="none" w:sz="0" w:space="0" w:color="auto"/>
            <w:left w:val="none" w:sz="0" w:space="0" w:color="auto"/>
            <w:bottom w:val="none" w:sz="0" w:space="0" w:color="auto"/>
            <w:right w:val="none" w:sz="0" w:space="0" w:color="auto"/>
          </w:divBdr>
        </w:div>
        <w:div w:id="151525090">
          <w:marLeft w:val="640"/>
          <w:marRight w:val="0"/>
          <w:marTop w:val="0"/>
          <w:marBottom w:val="0"/>
          <w:divBdr>
            <w:top w:val="none" w:sz="0" w:space="0" w:color="auto"/>
            <w:left w:val="none" w:sz="0" w:space="0" w:color="auto"/>
            <w:bottom w:val="none" w:sz="0" w:space="0" w:color="auto"/>
            <w:right w:val="none" w:sz="0" w:space="0" w:color="auto"/>
          </w:divBdr>
        </w:div>
        <w:div w:id="177937345">
          <w:marLeft w:val="640"/>
          <w:marRight w:val="0"/>
          <w:marTop w:val="0"/>
          <w:marBottom w:val="0"/>
          <w:divBdr>
            <w:top w:val="none" w:sz="0" w:space="0" w:color="auto"/>
            <w:left w:val="none" w:sz="0" w:space="0" w:color="auto"/>
            <w:bottom w:val="none" w:sz="0" w:space="0" w:color="auto"/>
            <w:right w:val="none" w:sz="0" w:space="0" w:color="auto"/>
          </w:divBdr>
        </w:div>
        <w:div w:id="194924022">
          <w:marLeft w:val="640"/>
          <w:marRight w:val="0"/>
          <w:marTop w:val="0"/>
          <w:marBottom w:val="0"/>
          <w:divBdr>
            <w:top w:val="none" w:sz="0" w:space="0" w:color="auto"/>
            <w:left w:val="none" w:sz="0" w:space="0" w:color="auto"/>
            <w:bottom w:val="none" w:sz="0" w:space="0" w:color="auto"/>
            <w:right w:val="none" w:sz="0" w:space="0" w:color="auto"/>
          </w:divBdr>
        </w:div>
        <w:div w:id="286399828">
          <w:marLeft w:val="640"/>
          <w:marRight w:val="0"/>
          <w:marTop w:val="0"/>
          <w:marBottom w:val="0"/>
          <w:divBdr>
            <w:top w:val="none" w:sz="0" w:space="0" w:color="auto"/>
            <w:left w:val="none" w:sz="0" w:space="0" w:color="auto"/>
            <w:bottom w:val="none" w:sz="0" w:space="0" w:color="auto"/>
            <w:right w:val="none" w:sz="0" w:space="0" w:color="auto"/>
          </w:divBdr>
        </w:div>
        <w:div w:id="416950786">
          <w:marLeft w:val="640"/>
          <w:marRight w:val="0"/>
          <w:marTop w:val="0"/>
          <w:marBottom w:val="0"/>
          <w:divBdr>
            <w:top w:val="none" w:sz="0" w:space="0" w:color="auto"/>
            <w:left w:val="none" w:sz="0" w:space="0" w:color="auto"/>
            <w:bottom w:val="none" w:sz="0" w:space="0" w:color="auto"/>
            <w:right w:val="none" w:sz="0" w:space="0" w:color="auto"/>
          </w:divBdr>
        </w:div>
        <w:div w:id="474445710">
          <w:marLeft w:val="640"/>
          <w:marRight w:val="0"/>
          <w:marTop w:val="0"/>
          <w:marBottom w:val="0"/>
          <w:divBdr>
            <w:top w:val="none" w:sz="0" w:space="0" w:color="auto"/>
            <w:left w:val="none" w:sz="0" w:space="0" w:color="auto"/>
            <w:bottom w:val="none" w:sz="0" w:space="0" w:color="auto"/>
            <w:right w:val="none" w:sz="0" w:space="0" w:color="auto"/>
          </w:divBdr>
        </w:div>
        <w:div w:id="494224192">
          <w:marLeft w:val="640"/>
          <w:marRight w:val="0"/>
          <w:marTop w:val="0"/>
          <w:marBottom w:val="0"/>
          <w:divBdr>
            <w:top w:val="none" w:sz="0" w:space="0" w:color="auto"/>
            <w:left w:val="none" w:sz="0" w:space="0" w:color="auto"/>
            <w:bottom w:val="none" w:sz="0" w:space="0" w:color="auto"/>
            <w:right w:val="none" w:sz="0" w:space="0" w:color="auto"/>
          </w:divBdr>
        </w:div>
        <w:div w:id="501743704">
          <w:marLeft w:val="640"/>
          <w:marRight w:val="0"/>
          <w:marTop w:val="0"/>
          <w:marBottom w:val="0"/>
          <w:divBdr>
            <w:top w:val="none" w:sz="0" w:space="0" w:color="auto"/>
            <w:left w:val="none" w:sz="0" w:space="0" w:color="auto"/>
            <w:bottom w:val="none" w:sz="0" w:space="0" w:color="auto"/>
            <w:right w:val="none" w:sz="0" w:space="0" w:color="auto"/>
          </w:divBdr>
        </w:div>
        <w:div w:id="579801001">
          <w:marLeft w:val="640"/>
          <w:marRight w:val="0"/>
          <w:marTop w:val="0"/>
          <w:marBottom w:val="0"/>
          <w:divBdr>
            <w:top w:val="none" w:sz="0" w:space="0" w:color="auto"/>
            <w:left w:val="none" w:sz="0" w:space="0" w:color="auto"/>
            <w:bottom w:val="none" w:sz="0" w:space="0" w:color="auto"/>
            <w:right w:val="none" w:sz="0" w:space="0" w:color="auto"/>
          </w:divBdr>
        </w:div>
        <w:div w:id="677149671">
          <w:marLeft w:val="640"/>
          <w:marRight w:val="0"/>
          <w:marTop w:val="0"/>
          <w:marBottom w:val="0"/>
          <w:divBdr>
            <w:top w:val="none" w:sz="0" w:space="0" w:color="auto"/>
            <w:left w:val="none" w:sz="0" w:space="0" w:color="auto"/>
            <w:bottom w:val="none" w:sz="0" w:space="0" w:color="auto"/>
            <w:right w:val="none" w:sz="0" w:space="0" w:color="auto"/>
          </w:divBdr>
        </w:div>
        <w:div w:id="887835282">
          <w:marLeft w:val="640"/>
          <w:marRight w:val="0"/>
          <w:marTop w:val="0"/>
          <w:marBottom w:val="0"/>
          <w:divBdr>
            <w:top w:val="none" w:sz="0" w:space="0" w:color="auto"/>
            <w:left w:val="none" w:sz="0" w:space="0" w:color="auto"/>
            <w:bottom w:val="none" w:sz="0" w:space="0" w:color="auto"/>
            <w:right w:val="none" w:sz="0" w:space="0" w:color="auto"/>
          </w:divBdr>
        </w:div>
        <w:div w:id="889071308">
          <w:marLeft w:val="640"/>
          <w:marRight w:val="0"/>
          <w:marTop w:val="0"/>
          <w:marBottom w:val="0"/>
          <w:divBdr>
            <w:top w:val="none" w:sz="0" w:space="0" w:color="auto"/>
            <w:left w:val="none" w:sz="0" w:space="0" w:color="auto"/>
            <w:bottom w:val="none" w:sz="0" w:space="0" w:color="auto"/>
            <w:right w:val="none" w:sz="0" w:space="0" w:color="auto"/>
          </w:divBdr>
        </w:div>
        <w:div w:id="898826753">
          <w:marLeft w:val="640"/>
          <w:marRight w:val="0"/>
          <w:marTop w:val="0"/>
          <w:marBottom w:val="0"/>
          <w:divBdr>
            <w:top w:val="none" w:sz="0" w:space="0" w:color="auto"/>
            <w:left w:val="none" w:sz="0" w:space="0" w:color="auto"/>
            <w:bottom w:val="none" w:sz="0" w:space="0" w:color="auto"/>
            <w:right w:val="none" w:sz="0" w:space="0" w:color="auto"/>
          </w:divBdr>
        </w:div>
        <w:div w:id="903754809">
          <w:marLeft w:val="640"/>
          <w:marRight w:val="0"/>
          <w:marTop w:val="0"/>
          <w:marBottom w:val="0"/>
          <w:divBdr>
            <w:top w:val="none" w:sz="0" w:space="0" w:color="auto"/>
            <w:left w:val="none" w:sz="0" w:space="0" w:color="auto"/>
            <w:bottom w:val="none" w:sz="0" w:space="0" w:color="auto"/>
            <w:right w:val="none" w:sz="0" w:space="0" w:color="auto"/>
          </w:divBdr>
        </w:div>
        <w:div w:id="944850367">
          <w:marLeft w:val="640"/>
          <w:marRight w:val="0"/>
          <w:marTop w:val="0"/>
          <w:marBottom w:val="0"/>
          <w:divBdr>
            <w:top w:val="none" w:sz="0" w:space="0" w:color="auto"/>
            <w:left w:val="none" w:sz="0" w:space="0" w:color="auto"/>
            <w:bottom w:val="none" w:sz="0" w:space="0" w:color="auto"/>
            <w:right w:val="none" w:sz="0" w:space="0" w:color="auto"/>
          </w:divBdr>
        </w:div>
        <w:div w:id="967474077">
          <w:marLeft w:val="640"/>
          <w:marRight w:val="0"/>
          <w:marTop w:val="0"/>
          <w:marBottom w:val="0"/>
          <w:divBdr>
            <w:top w:val="none" w:sz="0" w:space="0" w:color="auto"/>
            <w:left w:val="none" w:sz="0" w:space="0" w:color="auto"/>
            <w:bottom w:val="none" w:sz="0" w:space="0" w:color="auto"/>
            <w:right w:val="none" w:sz="0" w:space="0" w:color="auto"/>
          </w:divBdr>
        </w:div>
        <w:div w:id="1030566282">
          <w:marLeft w:val="640"/>
          <w:marRight w:val="0"/>
          <w:marTop w:val="0"/>
          <w:marBottom w:val="0"/>
          <w:divBdr>
            <w:top w:val="none" w:sz="0" w:space="0" w:color="auto"/>
            <w:left w:val="none" w:sz="0" w:space="0" w:color="auto"/>
            <w:bottom w:val="none" w:sz="0" w:space="0" w:color="auto"/>
            <w:right w:val="none" w:sz="0" w:space="0" w:color="auto"/>
          </w:divBdr>
        </w:div>
        <w:div w:id="1120341825">
          <w:marLeft w:val="640"/>
          <w:marRight w:val="0"/>
          <w:marTop w:val="0"/>
          <w:marBottom w:val="0"/>
          <w:divBdr>
            <w:top w:val="none" w:sz="0" w:space="0" w:color="auto"/>
            <w:left w:val="none" w:sz="0" w:space="0" w:color="auto"/>
            <w:bottom w:val="none" w:sz="0" w:space="0" w:color="auto"/>
            <w:right w:val="none" w:sz="0" w:space="0" w:color="auto"/>
          </w:divBdr>
        </w:div>
        <w:div w:id="1147436179">
          <w:marLeft w:val="640"/>
          <w:marRight w:val="0"/>
          <w:marTop w:val="0"/>
          <w:marBottom w:val="0"/>
          <w:divBdr>
            <w:top w:val="none" w:sz="0" w:space="0" w:color="auto"/>
            <w:left w:val="none" w:sz="0" w:space="0" w:color="auto"/>
            <w:bottom w:val="none" w:sz="0" w:space="0" w:color="auto"/>
            <w:right w:val="none" w:sz="0" w:space="0" w:color="auto"/>
          </w:divBdr>
        </w:div>
        <w:div w:id="1221207583">
          <w:marLeft w:val="640"/>
          <w:marRight w:val="0"/>
          <w:marTop w:val="0"/>
          <w:marBottom w:val="0"/>
          <w:divBdr>
            <w:top w:val="none" w:sz="0" w:space="0" w:color="auto"/>
            <w:left w:val="none" w:sz="0" w:space="0" w:color="auto"/>
            <w:bottom w:val="none" w:sz="0" w:space="0" w:color="auto"/>
            <w:right w:val="none" w:sz="0" w:space="0" w:color="auto"/>
          </w:divBdr>
        </w:div>
        <w:div w:id="1296646661">
          <w:marLeft w:val="640"/>
          <w:marRight w:val="0"/>
          <w:marTop w:val="0"/>
          <w:marBottom w:val="0"/>
          <w:divBdr>
            <w:top w:val="none" w:sz="0" w:space="0" w:color="auto"/>
            <w:left w:val="none" w:sz="0" w:space="0" w:color="auto"/>
            <w:bottom w:val="none" w:sz="0" w:space="0" w:color="auto"/>
            <w:right w:val="none" w:sz="0" w:space="0" w:color="auto"/>
          </w:divBdr>
        </w:div>
        <w:div w:id="1327593756">
          <w:marLeft w:val="640"/>
          <w:marRight w:val="0"/>
          <w:marTop w:val="0"/>
          <w:marBottom w:val="0"/>
          <w:divBdr>
            <w:top w:val="none" w:sz="0" w:space="0" w:color="auto"/>
            <w:left w:val="none" w:sz="0" w:space="0" w:color="auto"/>
            <w:bottom w:val="none" w:sz="0" w:space="0" w:color="auto"/>
            <w:right w:val="none" w:sz="0" w:space="0" w:color="auto"/>
          </w:divBdr>
        </w:div>
        <w:div w:id="1396856852">
          <w:marLeft w:val="640"/>
          <w:marRight w:val="0"/>
          <w:marTop w:val="0"/>
          <w:marBottom w:val="0"/>
          <w:divBdr>
            <w:top w:val="none" w:sz="0" w:space="0" w:color="auto"/>
            <w:left w:val="none" w:sz="0" w:space="0" w:color="auto"/>
            <w:bottom w:val="none" w:sz="0" w:space="0" w:color="auto"/>
            <w:right w:val="none" w:sz="0" w:space="0" w:color="auto"/>
          </w:divBdr>
        </w:div>
        <w:div w:id="1445811058">
          <w:marLeft w:val="640"/>
          <w:marRight w:val="0"/>
          <w:marTop w:val="0"/>
          <w:marBottom w:val="0"/>
          <w:divBdr>
            <w:top w:val="none" w:sz="0" w:space="0" w:color="auto"/>
            <w:left w:val="none" w:sz="0" w:space="0" w:color="auto"/>
            <w:bottom w:val="none" w:sz="0" w:space="0" w:color="auto"/>
            <w:right w:val="none" w:sz="0" w:space="0" w:color="auto"/>
          </w:divBdr>
        </w:div>
        <w:div w:id="1469201019">
          <w:marLeft w:val="640"/>
          <w:marRight w:val="0"/>
          <w:marTop w:val="0"/>
          <w:marBottom w:val="0"/>
          <w:divBdr>
            <w:top w:val="none" w:sz="0" w:space="0" w:color="auto"/>
            <w:left w:val="none" w:sz="0" w:space="0" w:color="auto"/>
            <w:bottom w:val="none" w:sz="0" w:space="0" w:color="auto"/>
            <w:right w:val="none" w:sz="0" w:space="0" w:color="auto"/>
          </w:divBdr>
        </w:div>
        <w:div w:id="1489201813">
          <w:marLeft w:val="640"/>
          <w:marRight w:val="0"/>
          <w:marTop w:val="0"/>
          <w:marBottom w:val="0"/>
          <w:divBdr>
            <w:top w:val="none" w:sz="0" w:space="0" w:color="auto"/>
            <w:left w:val="none" w:sz="0" w:space="0" w:color="auto"/>
            <w:bottom w:val="none" w:sz="0" w:space="0" w:color="auto"/>
            <w:right w:val="none" w:sz="0" w:space="0" w:color="auto"/>
          </w:divBdr>
        </w:div>
        <w:div w:id="1531449240">
          <w:marLeft w:val="640"/>
          <w:marRight w:val="0"/>
          <w:marTop w:val="0"/>
          <w:marBottom w:val="0"/>
          <w:divBdr>
            <w:top w:val="none" w:sz="0" w:space="0" w:color="auto"/>
            <w:left w:val="none" w:sz="0" w:space="0" w:color="auto"/>
            <w:bottom w:val="none" w:sz="0" w:space="0" w:color="auto"/>
            <w:right w:val="none" w:sz="0" w:space="0" w:color="auto"/>
          </w:divBdr>
        </w:div>
        <w:div w:id="1562591568">
          <w:marLeft w:val="640"/>
          <w:marRight w:val="0"/>
          <w:marTop w:val="0"/>
          <w:marBottom w:val="0"/>
          <w:divBdr>
            <w:top w:val="none" w:sz="0" w:space="0" w:color="auto"/>
            <w:left w:val="none" w:sz="0" w:space="0" w:color="auto"/>
            <w:bottom w:val="none" w:sz="0" w:space="0" w:color="auto"/>
            <w:right w:val="none" w:sz="0" w:space="0" w:color="auto"/>
          </w:divBdr>
        </w:div>
        <w:div w:id="1611737548">
          <w:marLeft w:val="640"/>
          <w:marRight w:val="0"/>
          <w:marTop w:val="0"/>
          <w:marBottom w:val="0"/>
          <w:divBdr>
            <w:top w:val="none" w:sz="0" w:space="0" w:color="auto"/>
            <w:left w:val="none" w:sz="0" w:space="0" w:color="auto"/>
            <w:bottom w:val="none" w:sz="0" w:space="0" w:color="auto"/>
            <w:right w:val="none" w:sz="0" w:space="0" w:color="auto"/>
          </w:divBdr>
        </w:div>
        <w:div w:id="1711421019">
          <w:marLeft w:val="640"/>
          <w:marRight w:val="0"/>
          <w:marTop w:val="0"/>
          <w:marBottom w:val="0"/>
          <w:divBdr>
            <w:top w:val="none" w:sz="0" w:space="0" w:color="auto"/>
            <w:left w:val="none" w:sz="0" w:space="0" w:color="auto"/>
            <w:bottom w:val="none" w:sz="0" w:space="0" w:color="auto"/>
            <w:right w:val="none" w:sz="0" w:space="0" w:color="auto"/>
          </w:divBdr>
        </w:div>
        <w:div w:id="1729647138">
          <w:marLeft w:val="640"/>
          <w:marRight w:val="0"/>
          <w:marTop w:val="0"/>
          <w:marBottom w:val="0"/>
          <w:divBdr>
            <w:top w:val="none" w:sz="0" w:space="0" w:color="auto"/>
            <w:left w:val="none" w:sz="0" w:space="0" w:color="auto"/>
            <w:bottom w:val="none" w:sz="0" w:space="0" w:color="auto"/>
            <w:right w:val="none" w:sz="0" w:space="0" w:color="auto"/>
          </w:divBdr>
        </w:div>
        <w:div w:id="1796675030">
          <w:marLeft w:val="640"/>
          <w:marRight w:val="0"/>
          <w:marTop w:val="0"/>
          <w:marBottom w:val="0"/>
          <w:divBdr>
            <w:top w:val="none" w:sz="0" w:space="0" w:color="auto"/>
            <w:left w:val="none" w:sz="0" w:space="0" w:color="auto"/>
            <w:bottom w:val="none" w:sz="0" w:space="0" w:color="auto"/>
            <w:right w:val="none" w:sz="0" w:space="0" w:color="auto"/>
          </w:divBdr>
        </w:div>
        <w:div w:id="1826626447">
          <w:marLeft w:val="640"/>
          <w:marRight w:val="0"/>
          <w:marTop w:val="0"/>
          <w:marBottom w:val="0"/>
          <w:divBdr>
            <w:top w:val="none" w:sz="0" w:space="0" w:color="auto"/>
            <w:left w:val="none" w:sz="0" w:space="0" w:color="auto"/>
            <w:bottom w:val="none" w:sz="0" w:space="0" w:color="auto"/>
            <w:right w:val="none" w:sz="0" w:space="0" w:color="auto"/>
          </w:divBdr>
        </w:div>
        <w:div w:id="1888568067">
          <w:marLeft w:val="640"/>
          <w:marRight w:val="0"/>
          <w:marTop w:val="0"/>
          <w:marBottom w:val="0"/>
          <w:divBdr>
            <w:top w:val="none" w:sz="0" w:space="0" w:color="auto"/>
            <w:left w:val="none" w:sz="0" w:space="0" w:color="auto"/>
            <w:bottom w:val="none" w:sz="0" w:space="0" w:color="auto"/>
            <w:right w:val="none" w:sz="0" w:space="0" w:color="auto"/>
          </w:divBdr>
        </w:div>
        <w:div w:id="2012104915">
          <w:marLeft w:val="640"/>
          <w:marRight w:val="0"/>
          <w:marTop w:val="0"/>
          <w:marBottom w:val="0"/>
          <w:divBdr>
            <w:top w:val="none" w:sz="0" w:space="0" w:color="auto"/>
            <w:left w:val="none" w:sz="0" w:space="0" w:color="auto"/>
            <w:bottom w:val="none" w:sz="0" w:space="0" w:color="auto"/>
            <w:right w:val="none" w:sz="0" w:space="0" w:color="auto"/>
          </w:divBdr>
        </w:div>
        <w:div w:id="2067145348">
          <w:marLeft w:val="640"/>
          <w:marRight w:val="0"/>
          <w:marTop w:val="0"/>
          <w:marBottom w:val="0"/>
          <w:divBdr>
            <w:top w:val="none" w:sz="0" w:space="0" w:color="auto"/>
            <w:left w:val="none" w:sz="0" w:space="0" w:color="auto"/>
            <w:bottom w:val="none" w:sz="0" w:space="0" w:color="auto"/>
            <w:right w:val="none" w:sz="0" w:space="0" w:color="auto"/>
          </w:divBdr>
        </w:div>
        <w:div w:id="2146463443">
          <w:marLeft w:val="640"/>
          <w:marRight w:val="0"/>
          <w:marTop w:val="0"/>
          <w:marBottom w:val="0"/>
          <w:divBdr>
            <w:top w:val="none" w:sz="0" w:space="0" w:color="auto"/>
            <w:left w:val="none" w:sz="0" w:space="0" w:color="auto"/>
            <w:bottom w:val="none" w:sz="0" w:space="0" w:color="auto"/>
            <w:right w:val="none" w:sz="0" w:space="0" w:color="auto"/>
          </w:divBdr>
        </w:div>
      </w:divsChild>
    </w:div>
    <w:div w:id="1784761442">
      <w:bodyDiv w:val="1"/>
      <w:marLeft w:val="0"/>
      <w:marRight w:val="0"/>
      <w:marTop w:val="0"/>
      <w:marBottom w:val="0"/>
      <w:divBdr>
        <w:top w:val="none" w:sz="0" w:space="0" w:color="auto"/>
        <w:left w:val="none" w:sz="0" w:space="0" w:color="auto"/>
        <w:bottom w:val="none" w:sz="0" w:space="0" w:color="auto"/>
        <w:right w:val="none" w:sz="0" w:space="0" w:color="auto"/>
      </w:divBdr>
      <w:divsChild>
        <w:div w:id="28578892">
          <w:marLeft w:val="640"/>
          <w:marRight w:val="0"/>
          <w:marTop w:val="0"/>
          <w:marBottom w:val="0"/>
          <w:divBdr>
            <w:top w:val="none" w:sz="0" w:space="0" w:color="auto"/>
            <w:left w:val="none" w:sz="0" w:space="0" w:color="auto"/>
            <w:bottom w:val="none" w:sz="0" w:space="0" w:color="auto"/>
            <w:right w:val="none" w:sz="0" w:space="0" w:color="auto"/>
          </w:divBdr>
        </w:div>
        <w:div w:id="38866916">
          <w:marLeft w:val="640"/>
          <w:marRight w:val="0"/>
          <w:marTop w:val="0"/>
          <w:marBottom w:val="0"/>
          <w:divBdr>
            <w:top w:val="none" w:sz="0" w:space="0" w:color="auto"/>
            <w:left w:val="none" w:sz="0" w:space="0" w:color="auto"/>
            <w:bottom w:val="none" w:sz="0" w:space="0" w:color="auto"/>
            <w:right w:val="none" w:sz="0" w:space="0" w:color="auto"/>
          </w:divBdr>
        </w:div>
        <w:div w:id="86657466">
          <w:marLeft w:val="640"/>
          <w:marRight w:val="0"/>
          <w:marTop w:val="0"/>
          <w:marBottom w:val="0"/>
          <w:divBdr>
            <w:top w:val="none" w:sz="0" w:space="0" w:color="auto"/>
            <w:left w:val="none" w:sz="0" w:space="0" w:color="auto"/>
            <w:bottom w:val="none" w:sz="0" w:space="0" w:color="auto"/>
            <w:right w:val="none" w:sz="0" w:space="0" w:color="auto"/>
          </w:divBdr>
        </w:div>
        <w:div w:id="123695802">
          <w:marLeft w:val="640"/>
          <w:marRight w:val="0"/>
          <w:marTop w:val="0"/>
          <w:marBottom w:val="0"/>
          <w:divBdr>
            <w:top w:val="none" w:sz="0" w:space="0" w:color="auto"/>
            <w:left w:val="none" w:sz="0" w:space="0" w:color="auto"/>
            <w:bottom w:val="none" w:sz="0" w:space="0" w:color="auto"/>
            <w:right w:val="none" w:sz="0" w:space="0" w:color="auto"/>
          </w:divBdr>
        </w:div>
        <w:div w:id="126557259">
          <w:marLeft w:val="640"/>
          <w:marRight w:val="0"/>
          <w:marTop w:val="0"/>
          <w:marBottom w:val="0"/>
          <w:divBdr>
            <w:top w:val="none" w:sz="0" w:space="0" w:color="auto"/>
            <w:left w:val="none" w:sz="0" w:space="0" w:color="auto"/>
            <w:bottom w:val="none" w:sz="0" w:space="0" w:color="auto"/>
            <w:right w:val="none" w:sz="0" w:space="0" w:color="auto"/>
          </w:divBdr>
        </w:div>
        <w:div w:id="163513077">
          <w:marLeft w:val="640"/>
          <w:marRight w:val="0"/>
          <w:marTop w:val="0"/>
          <w:marBottom w:val="0"/>
          <w:divBdr>
            <w:top w:val="none" w:sz="0" w:space="0" w:color="auto"/>
            <w:left w:val="none" w:sz="0" w:space="0" w:color="auto"/>
            <w:bottom w:val="none" w:sz="0" w:space="0" w:color="auto"/>
            <w:right w:val="none" w:sz="0" w:space="0" w:color="auto"/>
          </w:divBdr>
        </w:div>
        <w:div w:id="207839047">
          <w:marLeft w:val="640"/>
          <w:marRight w:val="0"/>
          <w:marTop w:val="0"/>
          <w:marBottom w:val="0"/>
          <w:divBdr>
            <w:top w:val="none" w:sz="0" w:space="0" w:color="auto"/>
            <w:left w:val="none" w:sz="0" w:space="0" w:color="auto"/>
            <w:bottom w:val="none" w:sz="0" w:space="0" w:color="auto"/>
            <w:right w:val="none" w:sz="0" w:space="0" w:color="auto"/>
          </w:divBdr>
        </w:div>
        <w:div w:id="218053984">
          <w:marLeft w:val="640"/>
          <w:marRight w:val="0"/>
          <w:marTop w:val="0"/>
          <w:marBottom w:val="0"/>
          <w:divBdr>
            <w:top w:val="none" w:sz="0" w:space="0" w:color="auto"/>
            <w:left w:val="none" w:sz="0" w:space="0" w:color="auto"/>
            <w:bottom w:val="none" w:sz="0" w:space="0" w:color="auto"/>
            <w:right w:val="none" w:sz="0" w:space="0" w:color="auto"/>
          </w:divBdr>
        </w:div>
        <w:div w:id="229771139">
          <w:marLeft w:val="640"/>
          <w:marRight w:val="0"/>
          <w:marTop w:val="0"/>
          <w:marBottom w:val="0"/>
          <w:divBdr>
            <w:top w:val="none" w:sz="0" w:space="0" w:color="auto"/>
            <w:left w:val="none" w:sz="0" w:space="0" w:color="auto"/>
            <w:bottom w:val="none" w:sz="0" w:space="0" w:color="auto"/>
            <w:right w:val="none" w:sz="0" w:space="0" w:color="auto"/>
          </w:divBdr>
        </w:div>
        <w:div w:id="242880983">
          <w:marLeft w:val="640"/>
          <w:marRight w:val="0"/>
          <w:marTop w:val="0"/>
          <w:marBottom w:val="0"/>
          <w:divBdr>
            <w:top w:val="none" w:sz="0" w:space="0" w:color="auto"/>
            <w:left w:val="none" w:sz="0" w:space="0" w:color="auto"/>
            <w:bottom w:val="none" w:sz="0" w:space="0" w:color="auto"/>
            <w:right w:val="none" w:sz="0" w:space="0" w:color="auto"/>
          </w:divBdr>
        </w:div>
        <w:div w:id="378742887">
          <w:marLeft w:val="640"/>
          <w:marRight w:val="0"/>
          <w:marTop w:val="0"/>
          <w:marBottom w:val="0"/>
          <w:divBdr>
            <w:top w:val="none" w:sz="0" w:space="0" w:color="auto"/>
            <w:left w:val="none" w:sz="0" w:space="0" w:color="auto"/>
            <w:bottom w:val="none" w:sz="0" w:space="0" w:color="auto"/>
            <w:right w:val="none" w:sz="0" w:space="0" w:color="auto"/>
          </w:divBdr>
        </w:div>
        <w:div w:id="392705974">
          <w:marLeft w:val="640"/>
          <w:marRight w:val="0"/>
          <w:marTop w:val="0"/>
          <w:marBottom w:val="0"/>
          <w:divBdr>
            <w:top w:val="none" w:sz="0" w:space="0" w:color="auto"/>
            <w:left w:val="none" w:sz="0" w:space="0" w:color="auto"/>
            <w:bottom w:val="none" w:sz="0" w:space="0" w:color="auto"/>
            <w:right w:val="none" w:sz="0" w:space="0" w:color="auto"/>
          </w:divBdr>
        </w:div>
        <w:div w:id="432747298">
          <w:marLeft w:val="640"/>
          <w:marRight w:val="0"/>
          <w:marTop w:val="0"/>
          <w:marBottom w:val="0"/>
          <w:divBdr>
            <w:top w:val="none" w:sz="0" w:space="0" w:color="auto"/>
            <w:left w:val="none" w:sz="0" w:space="0" w:color="auto"/>
            <w:bottom w:val="none" w:sz="0" w:space="0" w:color="auto"/>
            <w:right w:val="none" w:sz="0" w:space="0" w:color="auto"/>
          </w:divBdr>
        </w:div>
        <w:div w:id="445007815">
          <w:marLeft w:val="640"/>
          <w:marRight w:val="0"/>
          <w:marTop w:val="0"/>
          <w:marBottom w:val="0"/>
          <w:divBdr>
            <w:top w:val="none" w:sz="0" w:space="0" w:color="auto"/>
            <w:left w:val="none" w:sz="0" w:space="0" w:color="auto"/>
            <w:bottom w:val="none" w:sz="0" w:space="0" w:color="auto"/>
            <w:right w:val="none" w:sz="0" w:space="0" w:color="auto"/>
          </w:divBdr>
        </w:div>
        <w:div w:id="496071750">
          <w:marLeft w:val="640"/>
          <w:marRight w:val="0"/>
          <w:marTop w:val="0"/>
          <w:marBottom w:val="0"/>
          <w:divBdr>
            <w:top w:val="none" w:sz="0" w:space="0" w:color="auto"/>
            <w:left w:val="none" w:sz="0" w:space="0" w:color="auto"/>
            <w:bottom w:val="none" w:sz="0" w:space="0" w:color="auto"/>
            <w:right w:val="none" w:sz="0" w:space="0" w:color="auto"/>
          </w:divBdr>
        </w:div>
        <w:div w:id="544753012">
          <w:marLeft w:val="640"/>
          <w:marRight w:val="0"/>
          <w:marTop w:val="0"/>
          <w:marBottom w:val="0"/>
          <w:divBdr>
            <w:top w:val="none" w:sz="0" w:space="0" w:color="auto"/>
            <w:left w:val="none" w:sz="0" w:space="0" w:color="auto"/>
            <w:bottom w:val="none" w:sz="0" w:space="0" w:color="auto"/>
            <w:right w:val="none" w:sz="0" w:space="0" w:color="auto"/>
          </w:divBdr>
        </w:div>
        <w:div w:id="587810637">
          <w:marLeft w:val="640"/>
          <w:marRight w:val="0"/>
          <w:marTop w:val="0"/>
          <w:marBottom w:val="0"/>
          <w:divBdr>
            <w:top w:val="none" w:sz="0" w:space="0" w:color="auto"/>
            <w:left w:val="none" w:sz="0" w:space="0" w:color="auto"/>
            <w:bottom w:val="none" w:sz="0" w:space="0" w:color="auto"/>
            <w:right w:val="none" w:sz="0" w:space="0" w:color="auto"/>
          </w:divBdr>
        </w:div>
        <w:div w:id="661540636">
          <w:marLeft w:val="640"/>
          <w:marRight w:val="0"/>
          <w:marTop w:val="0"/>
          <w:marBottom w:val="0"/>
          <w:divBdr>
            <w:top w:val="none" w:sz="0" w:space="0" w:color="auto"/>
            <w:left w:val="none" w:sz="0" w:space="0" w:color="auto"/>
            <w:bottom w:val="none" w:sz="0" w:space="0" w:color="auto"/>
            <w:right w:val="none" w:sz="0" w:space="0" w:color="auto"/>
          </w:divBdr>
        </w:div>
        <w:div w:id="850798782">
          <w:marLeft w:val="640"/>
          <w:marRight w:val="0"/>
          <w:marTop w:val="0"/>
          <w:marBottom w:val="0"/>
          <w:divBdr>
            <w:top w:val="none" w:sz="0" w:space="0" w:color="auto"/>
            <w:left w:val="none" w:sz="0" w:space="0" w:color="auto"/>
            <w:bottom w:val="none" w:sz="0" w:space="0" w:color="auto"/>
            <w:right w:val="none" w:sz="0" w:space="0" w:color="auto"/>
          </w:divBdr>
        </w:div>
        <w:div w:id="937102035">
          <w:marLeft w:val="640"/>
          <w:marRight w:val="0"/>
          <w:marTop w:val="0"/>
          <w:marBottom w:val="0"/>
          <w:divBdr>
            <w:top w:val="none" w:sz="0" w:space="0" w:color="auto"/>
            <w:left w:val="none" w:sz="0" w:space="0" w:color="auto"/>
            <w:bottom w:val="none" w:sz="0" w:space="0" w:color="auto"/>
            <w:right w:val="none" w:sz="0" w:space="0" w:color="auto"/>
          </w:divBdr>
        </w:div>
        <w:div w:id="1068377490">
          <w:marLeft w:val="640"/>
          <w:marRight w:val="0"/>
          <w:marTop w:val="0"/>
          <w:marBottom w:val="0"/>
          <w:divBdr>
            <w:top w:val="none" w:sz="0" w:space="0" w:color="auto"/>
            <w:left w:val="none" w:sz="0" w:space="0" w:color="auto"/>
            <w:bottom w:val="none" w:sz="0" w:space="0" w:color="auto"/>
            <w:right w:val="none" w:sz="0" w:space="0" w:color="auto"/>
          </w:divBdr>
        </w:div>
        <w:div w:id="1104305197">
          <w:marLeft w:val="640"/>
          <w:marRight w:val="0"/>
          <w:marTop w:val="0"/>
          <w:marBottom w:val="0"/>
          <w:divBdr>
            <w:top w:val="none" w:sz="0" w:space="0" w:color="auto"/>
            <w:left w:val="none" w:sz="0" w:space="0" w:color="auto"/>
            <w:bottom w:val="none" w:sz="0" w:space="0" w:color="auto"/>
            <w:right w:val="none" w:sz="0" w:space="0" w:color="auto"/>
          </w:divBdr>
        </w:div>
        <w:div w:id="1106775843">
          <w:marLeft w:val="640"/>
          <w:marRight w:val="0"/>
          <w:marTop w:val="0"/>
          <w:marBottom w:val="0"/>
          <w:divBdr>
            <w:top w:val="none" w:sz="0" w:space="0" w:color="auto"/>
            <w:left w:val="none" w:sz="0" w:space="0" w:color="auto"/>
            <w:bottom w:val="none" w:sz="0" w:space="0" w:color="auto"/>
            <w:right w:val="none" w:sz="0" w:space="0" w:color="auto"/>
          </w:divBdr>
        </w:div>
        <w:div w:id="1186023532">
          <w:marLeft w:val="640"/>
          <w:marRight w:val="0"/>
          <w:marTop w:val="0"/>
          <w:marBottom w:val="0"/>
          <w:divBdr>
            <w:top w:val="none" w:sz="0" w:space="0" w:color="auto"/>
            <w:left w:val="none" w:sz="0" w:space="0" w:color="auto"/>
            <w:bottom w:val="none" w:sz="0" w:space="0" w:color="auto"/>
            <w:right w:val="none" w:sz="0" w:space="0" w:color="auto"/>
          </w:divBdr>
        </w:div>
        <w:div w:id="1258057819">
          <w:marLeft w:val="640"/>
          <w:marRight w:val="0"/>
          <w:marTop w:val="0"/>
          <w:marBottom w:val="0"/>
          <w:divBdr>
            <w:top w:val="none" w:sz="0" w:space="0" w:color="auto"/>
            <w:left w:val="none" w:sz="0" w:space="0" w:color="auto"/>
            <w:bottom w:val="none" w:sz="0" w:space="0" w:color="auto"/>
            <w:right w:val="none" w:sz="0" w:space="0" w:color="auto"/>
          </w:divBdr>
        </w:div>
        <w:div w:id="1365867148">
          <w:marLeft w:val="640"/>
          <w:marRight w:val="0"/>
          <w:marTop w:val="0"/>
          <w:marBottom w:val="0"/>
          <w:divBdr>
            <w:top w:val="none" w:sz="0" w:space="0" w:color="auto"/>
            <w:left w:val="none" w:sz="0" w:space="0" w:color="auto"/>
            <w:bottom w:val="none" w:sz="0" w:space="0" w:color="auto"/>
            <w:right w:val="none" w:sz="0" w:space="0" w:color="auto"/>
          </w:divBdr>
        </w:div>
        <w:div w:id="1485195673">
          <w:marLeft w:val="640"/>
          <w:marRight w:val="0"/>
          <w:marTop w:val="0"/>
          <w:marBottom w:val="0"/>
          <w:divBdr>
            <w:top w:val="none" w:sz="0" w:space="0" w:color="auto"/>
            <w:left w:val="none" w:sz="0" w:space="0" w:color="auto"/>
            <w:bottom w:val="none" w:sz="0" w:space="0" w:color="auto"/>
            <w:right w:val="none" w:sz="0" w:space="0" w:color="auto"/>
          </w:divBdr>
        </w:div>
        <w:div w:id="1559394610">
          <w:marLeft w:val="640"/>
          <w:marRight w:val="0"/>
          <w:marTop w:val="0"/>
          <w:marBottom w:val="0"/>
          <w:divBdr>
            <w:top w:val="none" w:sz="0" w:space="0" w:color="auto"/>
            <w:left w:val="none" w:sz="0" w:space="0" w:color="auto"/>
            <w:bottom w:val="none" w:sz="0" w:space="0" w:color="auto"/>
            <w:right w:val="none" w:sz="0" w:space="0" w:color="auto"/>
          </w:divBdr>
        </w:div>
        <w:div w:id="1672179468">
          <w:marLeft w:val="640"/>
          <w:marRight w:val="0"/>
          <w:marTop w:val="0"/>
          <w:marBottom w:val="0"/>
          <w:divBdr>
            <w:top w:val="none" w:sz="0" w:space="0" w:color="auto"/>
            <w:left w:val="none" w:sz="0" w:space="0" w:color="auto"/>
            <w:bottom w:val="none" w:sz="0" w:space="0" w:color="auto"/>
            <w:right w:val="none" w:sz="0" w:space="0" w:color="auto"/>
          </w:divBdr>
        </w:div>
        <w:div w:id="1799757473">
          <w:marLeft w:val="640"/>
          <w:marRight w:val="0"/>
          <w:marTop w:val="0"/>
          <w:marBottom w:val="0"/>
          <w:divBdr>
            <w:top w:val="none" w:sz="0" w:space="0" w:color="auto"/>
            <w:left w:val="none" w:sz="0" w:space="0" w:color="auto"/>
            <w:bottom w:val="none" w:sz="0" w:space="0" w:color="auto"/>
            <w:right w:val="none" w:sz="0" w:space="0" w:color="auto"/>
          </w:divBdr>
        </w:div>
        <w:div w:id="1802961617">
          <w:marLeft w:val="640"/>
          <w:marRight w:val="0"/>
          <w:marTop w:val="0"/>
          <w:marBottom w:val="0"/>
          <w:divBdr>
            <w:top w:val="none" w:sz="0" w:space="0" w:color="auto"/>
            <w:left w:val="none" w:sz="0" w:space="0" w:color="auto"/>
            <w:bottom w:val="none" w:sz="0" w:space="0" w:color="auto"/>
            <w:right w:val="none" w:sz="0" w:space="0" w:color="auto"/>
          </w:divBdr>
        </w:div>
        <w:div w:id="1813985698">
          <w:marLeft w:val="640"/>
          <w:marRight w:val="0"/>
          <w:marTop w:val="0"/>
          <w:marBottom w:val="0"/>
          <w:divBdr>
            <w:top w:val="none" w:sz="0" w:space="0" w:color="auto"/>
            <w:left w:val="none" w:sz="0" w:space="0" w:color="auto"/>
            <w:bottom w:val="none" w:sz="0" w:space="0" w:color="auto"/>
            <w:right w:val="none" w:sz="0" w:space="0" w:color="auto"/>
          </w:divBdr>
        </w:div>
        <w:div w:id="1870870501">
          <w:marLeft w:val="640"/>
          <w:marRight w:val="0"/>
          <w:marTop w:val="0"/>
          <w:marBottom w:val="0"/>
          <w:divBdr>
            <w:top w:val="none" w:sz="0" w:space="0" w:color="auto"/>
            <w:left w:val="none" w:sz="0" w:space="0" w:color="auto"/>
            <w:bottom w:val="none" w:sz="0" w:space="0" w:color="auto"/>
            <w:right w:val="none" w:sz="0" w:space="0" w:color="auto"/>
          </w:divBdr>
        </w:div>
        <w:div w:id="1907497889">
          <w:marLeft w:val="640"/>
          <w:marRight w:val="0"/>
          <w:marTop w:val="0"/>
          <w:marBottom w:val="0"/>
          <w:divBdr>
            <w:top w:val="none" w:sz="0" w:space="0" w:color="auto"/>
            <w:left w:val="none" w:sz="0" w:space="0" w:color="auto"/>
            <w:bottom w:val="none" w:sz="0" w:space="0" w:color="auto"/>
            <w:right w:val="none" w:sz="0" w:space="0" w:color="auto"/>
          </w:divBdr>
        </w:div>
        <w:div w:id="1911229433">
          <w:marLeft w:val="640"/>
          <w:marRight w:val="0"/>
          <w:marTop w:val="0"/>
          <w:marBottom w:val="0"/>
          <w:divBdr>
            <w:top w:val="none" w:sz="0" w:space="0" w:color="auto"/>
            <w:left w:val="none" w:sz="0" w:space="0" w:color="auto"/>
            <w:bottom w:val="none" w:sz="0" w:space="0" w:color="auto"/>
            <w:right w:val="none" w:sz="0" w:space="0" w:color="auto"/>
          </w:divBdr>
        </w:div>
        <w:div w:id="1939831512">
          <w:marLeft w:val="640"/>
          <w:marRight w:val="0"/>
          <w:marTop w:val="0"/>
          <w:marBottom w:val="0"/>
          <w:divBdr>
            <w:top w:val="none" w:sz="0" w:space="0" w:color="auto"/>
            <w:left w:val="none" w:sz="0" w:space="0" w:color="auto"/>
            <w:bottom w:val="none" w:sz="0" w:space="0" w:color="auto"/>
            <w:right w:val="none" w:sz="0" w:space="0" w:color="auto"/>
          </w:divBdr>
        </w:div>
        <w:div w:id="2106228172">
          <w:marLeft w:val="640"/>
          <w:marRight w:val="0"/>
          <w:marTop w:val="0"/>
          <w:marBottom w:val="0"/>
          <w:divBdr>
            <w:top w:val="none" w:sz="0" w:space="0" w:color="auto"/>
            <w:left w:val="none" w:sz="0" w:space="0" w:color="auto"/>
            <w:bottom w:val="none" w:sz="0" w:space="0" w:color="auto"/>
            <w:right w:val="none" w:sz="0" w:space="0" w:color="auto"/>
          </w:divBdr>
        </w:div>
      </w:divsChild>
    </w:div>
    <w:div w:id="1799566627">
      <w:bodyDiv w:val="1"/>
      <w:marLeft w:val="0"/>
      <w:marRight w:val="0"/>
      <w:marTop w:val="0"/>
      <w:marBottom w:val="0"/>
      <w:divBdr>
        <w:top w:val="none" w:sz="0" w:space="0" w:color="auto"/>
        <w:left w:val="none" w:sz="0" w:space="0" w:color="auto"/>
        <w:bottom w:val="none" w:sz="0" w:space="0" w:color="auto"/>
        <w:right w:val="none" w:sz="0" w:space="0" w:color="auto"/>
      </w:divBdr>
      <w:divsChild>
        <w:div w:id="19284542">
          <w:marLeft w:val="640"/>
          <w:marRight w:val="0"/>
          <w:marTop w:val="0"/>
          <w:marBottom w:val="0"/>
          <w:divBdr>
            <w:top w:val="none" w:sz="0" w:space="0" w:color="auto"/>
            <w:left w:val="none" w:sz="0" w:space="0" w:color="auto"/>
            <w:bottom w:val="none" w:sz="0" w:space="0" w:color="auto"/>
            <w:right w:val="none" w:sz="0" w:space="0" w:color="auto"/>
          </w:divBdr>
        </w:div>
        <w:div w:id="32048497">
          <w:marLeft w:val="640"/>
          <w:marRight w:val="0"/>
          <w:marTop w:val="0"/>
          <w:marBottom w:val="0"/>
          <w:divBdr>
            <w:top w:val="none" w:sz="0" w:space="0" w:color="auto"/>
            <w:left w:val="none" w:sz="0" w:space="0" w:color="auto"/>
            <w:bottom w:val="none" w:sz="0" w:space="0" w:color="auto"/>
            <w:right w:val="none" w:sz="0" w:space="0" w:color="auto"/>
          </w:divBdr>
        </w:div>
        <w:div w:id="61607105">
          <w:marLeft w:val="640"/>
          <w:marRight w:val="0"/>
          <w:marTop w:val="0"/>
          <w:marBottom w:val="0"/>
          <w:divBdr>
            <w:top w:val="none" w:sz="0" w:space="0" w:color="auto"/>
            <w:left w:val="none" w:sz="0" w:space="0" w:color="auto"/>
            <w:bottom w:val="none" w:sz="0" w:space="0" w:color="auto"/>
            <w:right w:val="none" w:sz="0" w:space="0" w:color="auto"/>
          </w:divBdr>
        </w:div>
        <w:div w:id="63988427">
          <w:marLeft w:val="640"/>
          <w:marRight w:val="0"/>
          <w:marTop w:val="0"/>
          <w:marBottom w:val="0"/>
          <w:divBdr>
            <w:top w:val="none" w:sz="0" w:space="0" w:color="auto"/>
            <w:left w:val="none" w:sz="0" w:space="0" w:color="auto"/>
            <w:bottom w:val="none" w:sz="0" w:space="0" w:color="auto"/>
            <w:right w:val="none" w:sz="0" w:space="0" w:color="auto"/>
          </w:divBdr>
        </w:div>
        <w:div w:id="152111354">
          <w:marLeft w:val="640"/>
          <w:marRight w:val="0"/>
          <w:marTop w:val="0"/>
          <w:marBottom w:val="0"/>
          <w:divBdr>
            <w:top w:val="none" w:sz="0" w:space="0" w:color="auto"/>
            <w:left w:val="none" w:sz="0" w:space="0" w:color="auto"/>
            <w:bottom w:val="none" w:sz="0" w:space="0" w:color="auto"/>
            <w:right w:val="none" w:sz="0" w:space="0" w:color="auto"/>
          </w:divBdr>
        </w:div>
        <w:div w:id="222763168">
          <w:marLeft w:val="640"/>
          <w:marRight w:val="0"/>
          <w:marTop w:val="0"/>
          <w:marBottom w:val="0"/>
          <w:divBdr>
            <w:top w:val="none" w:sz="0" w:space="0" w:color="auto"/>
            <w:left w:val="none" w:sz="0" w:space="0" w:color="auto"/>
            <w:bottom w:val="none" w:sz="0" w:space="0" w:color="auto"/>
            <w:right w:val="none" w:sz="0" w:space="0" w:color="auto"/>
          </w:divBdr>
        </w:div>
        <w:div w:id="246770557">
          <w:marLeft w:val="640"/>
          <w:marRight w:val="0"/>
          <w:marTop w:val="0"/>
          <w:marBottom w:val="0"/>
          <w:divBdr>
            <w:top w:val="none" w:sz="0" w:space="0" w:color="auto"/>
            <w:left w:val="none" w:sz="0" w:space="0" w:color="auto"/>
            <w:bottom w:val="none" w:sz="0" w:space="0" w:color="auto"/>
            <w:right w:val="none" w:sz="0" w:space="0" w:color="auto"/>
          </w:divBdr>
        </w:div>
        <w:div w:id="251010991">
          <w:marLeft w:val="640"/>
          <w:marRight w:val="0"/>
          <w:marTop w:val="0"/>
          <w:marBottom w:val="0"/>
          <w:divBdr>
            <w:top w:val="none" w:sz="0" w:space="0" w:color="auto"/>
            <w:left w:val="none" w:sz="0" w:space="0" w:color="auto"/>
            <w:bottom w:val="none" w:sz="0" w:space="0" w:color="auto"/>
            <w:right w:val="none" w:sz="0" w:space="0" w:color="auto"/>
          </w:divBdr>
        </w:div>
        <w:div w:id="355615762">
          <w:marLeft w:val="640"/>
          <w:marRight w:val="0"/>
          <w:marTop w:val="0"/>
          <w:marBottom w:val="0"/>
          <w:divBdr>
            <w:top w:val="none" w:sz="0" w:space="0" w:color="auto"/>
            <w:left w:val="none" w:sz="0" w:space="0" w:color="auto"/>
            <w:bottom w:val="none" w:sz="0" w:space="0" w:color="auto"/>
            <w:right w:val="none" w:sz="0" w:space="0" w:color="auto"/>
          </w:divBdr>
        </w:div>
        <w:div w:id="398984452">
          <w:marLeft w:val="640"/>
          <w:marRight w:val="0"/>
          <w:marTop w:val="0"/>
          <w:marBottom w:val="0"/>
          <w:divBdr>
            <w:top w:val="none" w:sz="0" w:space="0" w:color="auto"/>
            <w:left w:val="none" w:sz="0" w:space="0" w:color="auto"/>
            <w:bottom w:val="none" w:sz="0" w:space="0" w:color="auto"/>
            <w:right w:val="none" w:sz="0" w:space="0" w:color="auto"/>
          </w:divBdr>
        </w:div>
        <w:div w:id="412046175">
          <w:marLeft w:val="640"/>
          <w:marRight w:val="0"/>
          <w:marTop w:val="0"/>
          <w:marBottom w:val="0"/>
          <w:divBdr>
            <w:top w:val="none" w:sz="0" w:space="0" w:color="auto"/>
            <w:left w:val="none" w:sz="0" w:space="0" w:color="auto"/>
            <w:bottom w:val="none" w:sz="0" w:space="0" w:color="auto"/>
            <w:right w:val="none" w:sz="0" w:space="0" w:color="auto"/>
          </w:divBdr>
        </w:div>
        <w:div w:id="487014011">
          <w:marLeft w:val="640"/>
          <w:marRight w:val="0"/>
          <w:marTop w:val="0"/>
          <w:marBottom w:val="0"/>
          <w:divBdr>
            <w:top w:val="none" w:sz="0" w:space="0" w:color="auto"/>
            <w:left w:val="none" w:sz="0" w:space="0" w:color="auto"/>
            <w:bottom w:val="none" w:sz="0" w:space="0" w:color="auto"/>
            <w:right w:val="none" w:sz="0" w:space="0" w:color="auto"/>
          </w:divBdr>
        </w:div>
        <w:div w:id="556477463">
          <w:marLeft w:val="640"/>
          <w:marRight w:val="0"/>
          <w:marTop w:val="0"/>
          <w:marBottom w:val="0"/>
          <w:divBdr>
            <w:top w:val="none" w:sz="0" w:space="0" w:color="auto"/>
            <w:left w:val="none" w:sz="0" w:space="0" w:color="auto"/>
            <w:bottom w:val="none" w:sz="0" w:space="0" w:color="auto"/>
            <w:right w:val="none" w:sz="0" w:space="0" w:color="auto"/>
          </w:divBdr>
        </w:div>
        <w:div w:id="581794602">
          <w:marLeft w:val="640"/>
          <w:marRight w:val="0"/>
          <w:marTop w:val="0"/>
          <w:marBottom w:val="0"/>
          <w:divBdr>
            <w:top w:val="none" w:sz="0" w:space="0" w:color="auto"/>
            <w:left w:val="none" w:sz="0" w:space="0" w:color="auto"/>
            <w:bottom w:val="none" w:sz="0" w:space="0" w:color="auto"/>
            <w:right w:val="none" w:sz="0" w:space="0" w:color="auto"/>
          </w:divBdr>
        </w:div>
        <w:div w:id="653417355">
          <w:marLeft w:val="640"/>
          <w:marRight w:val="0"/>
          <w:marTop w:val="0"/>
          <w:marBottom w:val="0"/>
          <w:divBdr>
            <w:top w:val="none" w:sz="0" w:space="0" w:color="auto"/>
            <w:left w:val="none" w:sz="0" w:space="0" w:color="auto"/>
            <w:bottom w:val="none" w:sz="0" w:space="0" w:color="auto"/>
            <w:right w:val="none" w:sz="0" w:space="0" w:color="auto"/>
          </w:divBdr>
        </w:div>
        <w:div w:id="745109121">
          <w:marLeft w:val="640"/>
          <w:marRight w:val="0"/>
          <w:marTop w:val="0"/>
          <w:marBottom w:val="0"/>
          <w:divBdr>
            <w:top w:val="none" w:sz="0" w:space="0" w:color="auto"/>
            <w:left w:val="none" w:sz="0" w:space="0" w:color="auto"/>
            <w:bottom w:val="none" w:sz="0" w:space="0" w:color="auto"/>
            <w:right w:val="none" w:sz="0" w:space="0" w:color="auto"/>
          </w:divBdr>
        </w:div>
        <w:div w:id="973363612">
          <w:marLeft w:val="640"/>
          <w:marRight w:val="0"/>
          <w:marTop w:val="0"/>
          <w:marBottom w:val="0"/>
          <w:divBdr>
            <w:top w:val="none" w:sz="0" w:space="0" w:color="auto"/>
            <w:left w:val="none" w:sz="0" w:space="0" w:color="auto"/>
            <w:bottom w:val="none" w:sz="0" w:space="0" w:color="auto"/>
            <w:right w:val="none" w:sz="0" w:space="0" w:color="auto"/>
          </w:divBdr>
        </w:div>
        <w:div w:id="986517139">
          <w:marLeft w:val="640"/>
          <w:marRight w:val="0"/>
          <w:marTop w:val="0"/>
          <w:marBottom w:val="0"/>
          <w:divBdr>
            <w:top w:val="none" w:sz="0" w:space="0" w:color="auto"/>
            <w:left w:val="none" w:sz="0" w:space="0" w:color="auto"/>
            <w:bottom w:val="none" w:sz="0" w:space="0" w:color="auto"/>
            <w:right w:val="none" w:sz="0" w:space="0" w:color="auto"/>
          </w:divBdr>
        </w:div>
        <w:div w:id="992681668">
          <w:marLeft w:val="640"/>
          <w:marRight w:val="0"/>
          <w:marTop w:val="0"/>
          <w:marBottom w:val="0"/>
          <w:divBdr>
            <w:top w:val="none" w:sz="0" w:space="0" w:color="auto"/>
            <w:left w:val="none" w:sz="0" w:space="0" w:color="auto"/>
            <w:bottom w:val="none" w:sz="0" w:space="0" w:color="auto"/>
            <w:right w:val="none" w:sz="0" w:space="0" w:color="auto"/>
          </w:divBdr>
        </w:div>
        <w:div w:id="994723147">
          <w:marLeft w:val="640"/>
          <w:marRight w:val="0"/>
          <w:marTop w:val="0"/>
          <w:marBottom w:val="0"/>
          <w:divBdr>
            <w:top w:val="none" w:sz="0" w:space="0" w:color="auto"/>
            <w:left w:val="none" w:sz="0" w:space="0" w:color="auto"/>
            <w:bottom w:val="none" w:sz="0" w:space="0" w:color="auto"/>
            <w:right w:val="none" w:sz="0" w:space="0" w:color="auto"/>
          </w:divBdr>
        </w:div>
        <w:div w:id="1165785236">
          <w:marLeft w:val="640"/>
          <w:marRight w:val="0"/>
          <w:marTop w:val="0"/>
          <w:marBottom w:val="0"/>
          <w:divBdr>
            <w:top w:val="none" w:sz="0" w:space="0" w:color="auto"/>
            <w:left w:val="none" w:sz="0" w:space="0" w:color="auto"/>
            <w:bottom w:val="none" w:sz="0" w:space="0" w:color="auto"/>
            <w:right w:val="none" w:sz="0" w:space="0" w:color="auto"/>
          </w:divBdr>
        </w:div>
        <w:div w:id="1251348078">
          <w:marLeft w:val="640"/>
          <w:marRight w:val="0"/>
          <w:marTop w:val="0"/>
          <w:marBottom w:val="0"/>
          <w:divBdr>
            <w:top w:val="none" w:sz="0" w:space="0" w:color="auto"/>
            <w:left w:val="none" w:sz="0" w:space="0" w:color="auto"/>
            <w:bottom w:val="none" w:sz="0" w:space="0" w:color="auto"/>
            <w:right w:val="none" w:sz="0" w:space="0" w:color="auto"/>
          </w:divBdr>
        </w:div>
        <w:div w:id="1291401051">
          <w:marLeft w:val="640"/>
          <w:marRight w:val="0"/>
          <w:marTop w:val="0"/>
          <w:marBottom w:val="0"/>
          <w:divBdr>
            <w:top w:val="none" w:sz="0" w:space="0" w:color="auto"/>
            <w:left w:val="none" w:sz="0" w:space="0" w:color="auto"/>
            <w:bottom w:val="none" w:sz="0" w:space="0" w:color="auto"/>
            <w:right w:val="none" w:sz="0" w:space="0" w:color="auto"/>
          </w:divBdr>
        </w:div>
        <w:div w:id="1391155622">
          <w:marLeft w:val="640"/>
          <w:marRight w:val="0"/>
          <w:marTop w:val="0"/>
          <w:marBottom w:val="0"/>
          <w:divBdr>
            <w:top w:val="none" w:sz="0" w:space="0" w:color="auto"/>
            <w:left w:val="none" w:sz="0" w:space="0" w:color="auto"/>
            <w:bottom w:val="none" w:sz="0" w:space="0" w:color="auto"/>
            <w:right w:val="none" w:sz="0" w:space="0" w:color="auto"/>
          </w:divBdr>
        </w:div>
        <w:div w:id="1434087532">
          <w:marLeft w:val="640"/>
          <w:marRight w:val="0"/>
          <w:marTop w:val="0"/>
          <w:marBottom w:val="0"/>
          <w:divBdr>
            <w:top w:val="none" w:sz="0" w:space="0" w:color="auto"/>
            <w:left w:val="none" w:sz="0" w:space="0" w:color="auto"/>
            <w:bottom w:val="none" w:sz="0" w:space="0" w:color="auto"/>
            <w:right w:val="none" w:sz="0" w:space="0" w:color="auto"/>
          </w:divBdr>
        </w:div>
        <w:div w:id="1457334761">
          <w:marLeft w:val="640"/>
          <w:marRight w:val="0"/>
          <w:marTop w:val="0"/>
          <w:marBottom w:val="0"/>
          <w:divBdr>
            <w:top w:val="none" w:sz="0" w:space="0" w:color="auto"/>
            <w:left w:val="none" w:sz="0" w:space="0" w:color="auto"/>
            <w:bottom w:val="none" w:sz="0" w:space="0" w:color="auto"/>
            <w:right w:val="none" w:sz="0" w:space="0" w:color="auto"/>
          </w:divBdr>
        </w:div>
        <w:div w:id="1530221180">
          <w:marLeft w:val="640"/>
          <w:marRight w:val="0"/>
          <w:marTop w:val="0"/>
          <w:marBottom w:val="0"/>
          <w:divBdr>
            <w:top w:val="none" w:sz="0" w:space="0" w:color="auto"/>
            <w:left w:val="none" w:sz="0" w:space="0" w:color="auto"/>
            <w:bottom w:val="none" w:sz="0" w:space="0" w:color="auto"/>
            <w:right w:val="none" w:sz="0" w:space="0" w:color="auto"/>
          </w:divBdr>
        </w:div>
        <w:div w:id="1556618230">
          <w:marLeft w:val="640"/>
          <w:marRight w:val="0"/>
          <w:marTop w:val="0"/>
          <w:marBottom w:val="0"/>
          <w:divBdr>
            <w:top w:val="none" w:sz="0" w:space="0" w:color="auto"/>
            <w:left w:val="none" w:sz="0" w:space="0" w:color="auto"/>
            <w:bottom w:val="none" w:sz="0" w:space="0" w:color="auto"/>
            <w:right w:val="none" w:sz="0" w:space="0" w:color="auto"/>
          </w:divBdr>
        </w:div>
        <w:div w:id="1570111905">
          <w:marLeft w:val="640"/>
          <w:marRight w:val="0"/>
          <w:marTop w:val="0"/>
          <w:marBottom w:val="0"/>
          <w:divBdr>
            <w:top w:val="none" w:sz="0" w:space="0" w:color="auto"/>
            <w:left w:val="none" w:sz="0" w:space="0" w:color="auto"/>
            <w:bottom w:val="none" w:sz="0" w:space="0" w:color="auto"/>
            <w:right w:val="none" w:sz="0" w:space="0" w:color="auto"/>
          </w:divBdr>
        </w:div>
        <w:div w:id="1664510088">
          <w:marLeft w:val="640"/>
          <w:marRight w:val="0"/>
          <w:marTop w:val="0"/>
          <w:marBottom w:val="0"/>
          <w:divBdr>
            <w:top w:val="none" w:sz="0" w:space="0" w:color="auto"/>
            <w:left w:val="none" w:sz="0" w:space="0" w:color="auto"/>
            <w:bottom w:val="none" w:sz="0" w:space="0" w:color="auto"/>
            <w:right w:val="none" w:sz="0" w:space="0" w:color="auto"/>
          </w:divBdr>
        </w:div>
        <w:div w:id="1691295560">
          <w:marLeft w:val="640"/>
          <w:marRight w:val="0"/>
          <w:marTop w:val="0"/>
          <w:marBottom w:val="0"/>
          <w:divBdr>
            <w:top w:val="none" w:sz="0" w:space="0" w:color="auto"/>
            <w:left w:val="none" w:sz="0" w:space="0" w:color="auto"/>
            <w:bottom w:val="none" w:sz="0" w:space="0" w:color="auto"/>
            <w:right w:val="none" w:sz="0" w:space="0" w:color="auto"/>
          </w:divBdr>
        </w:div>
        <w:div w:id="1890729528">
          <w:marLeft w:val="640"/>
          <w:marRight w:val="0"/>
          <w:marTop w:val="0"/>
          <w:marBottom w:val="0"/>
          <w:divBdr>
            <w:top w:val="none" w:sz="0" w:space="0" w:color="auto"/>
            <w:left w:val="none" w:sz="0" w:space="0" w:color="auto"/>
            <w:bottom w:val="none" w:sz="0" w:space="0" w:color="auto"/>
            <w:right w:val="none" w:sz="0" w:space="0" w:color="auto"/>
          </w:divBdr>
        </w:div>
        <w:div w:id="1905329616">
          <w:marLeft w:val="640"/>
          <w:marRight w:val="0"/>
          <w:marTop w:val="0"/>
          <w:marBottom w:val="0"/>
          <w:divBdr>
            <w:top w:val="none" w:sz="0" w:space="0" w:color="auto"/>
            <w:left w:val="none" w:sz="0" w:space="0" w:color="auto"/>
            <w:bottom w:val="none" w:sz="0" w:space="0" w:color="auto"/>
            <w:right w:val="none" w:sz="0" w:space="0" w:color="auto"/>
          </w:divBdr>
        </w:div>
        <w:div w:id="1946569182">
          <w:marLeft w:val="640"/>
          <w:marRight w:val="0"/>
          <w:marTop w:val="0"/>
          <w:marBottom w:val="0"/>
          <w:divBdr>
            <w:top w:val="none" w:sz="0" w:space="0" w:color="auto"/>
            <w:left w:val="none" w:sz="0" w:space="0" w:color="auto"/>
            <w:bottom w:val="none" w:sz="0" w:space="0" w:color="auto"/>
            <w:right w:val="none" w:sz="0" w:space="0" w:color="auto"/>
          </w:divBdr>
        </w:div>
        <w:div w:id="1962615327">
          <w:marLeft w:val="640"/>
          <w:marRight w:val="0"/>
          <w:marTop w:val="0"/>
          <w:marBottom w:val="0"/>
          <w:divBdr>
            <w:top w:val="none" w:sz="0" w:space="0" w:color="auto"/>
            <w:left w:val="none" w:sz="0" w:space="0" w:color="auto"/>
            <w:bottom w:val="none" w:sz="0" w:space="0" w:color="auto"/>
            <w:right w:val="none" w:sz="0" w:space="0" w:color="auto"/>
          </w:divBdr>
        </w:div>
        <w:div w:id="2024210530">
          <w:marLeft w:val="640"/>
          <w:marRight w:val="0"/>
          <w:marTop w:val="0"/>
          <w:marBottom w:val="0"/>
          <w:divBdr>
            <w:top w:val="none" w:sz="0" w:space="0" w:color="auto"/>
            <w:left w:val="none" w:sz="0" w:space="0" w:color="auto"/>
            <w:bottom w:val="none" w:sz="0" w:space="0" w:color="auto"/>
            <w:right w:val="none" w:sz="0" w:space="0" w:color="auto"/>
          </w:divBdr>
        </w:div>
        <w:div w:id="2073649707">
          <w:marLeft w:val="640"/>
          <w:marRight w:val="0"/>
          <w:marTop w:val="0"/>
          <w:marBottom w:val="0"/>
          <w:divBdr>
            <w:top w:val="none" w:sz="0" w:space="0" w:color="auto"/>
            <w:left w:val="none" w:sz="0" w:space="0" w:color="auto"/>
            <w:bottom w:val="none" w:sz="0" w:space="0" w:color="auto"/>
            <w:right w:val="none" w:sz="0" w:space="0" w:color="auto"/>
          </w:divBdr>
        </w:div>
      </w:divsChild>
    </w:div>
    <w:div w:id="1826579698">
      <w:bodyDiv w:val="1"/>
      <w:marLeft w:val="0"/>
      <w:marRight w:val="0"/>
      <w:marTop w:val="0"/>
      <w:marBottom w:val="0"/>
      <w:divBdr>
        <w:top w:val="none" w:sz="0" w:space="0" w:color="auto"/>
        <w:left w:val="none" w:sz="0" w:space="0" w:color="auto"/>
        <w:bottom w:val="none" w:sz="0" w:space="0" w:color="auto"/>
        <w:right w:val="none" w:sz="0" w:space="0" w:color="auto"/>
      </w:divBdr>
      <w:divsChild>
        <w:div w:id="109322056">
          <w:marLeft w:val="640"/>
          <w:marRight w:val="0"/>
          <w:marTop w:val="0"/>
          <w:marBottom w:val="0"/>
          <w:divBdr>
            <w:top w:val="none" w:sz="0" w:space="0" w:color="auto"/>
            <w:left w:val="none" w:sz="0" w:space="0" w:color="auto"/>
            <w:bottom w:val="none" w:sz="0" w:space="0" w:color="auto"/>
            <w:right w:val="none" w:sz="0" w:space="0" w:color="auto"/>
          </w:divBdr>
        </w:div>
        <w:div w:id="134104205">
          <w:marLeft w:val="640"/>
          <w:marRight w:val="0"/>
          <w:marTop w:val="0"/>
          <w:marBottom w:val="0"/>
          <w:divBdr>
            <w:top w:val="none" w:sz="0" w:space="0" w:color="auto"/>
            <w:left w:val="none" w:sz="0" w:space="0" w:color="auto"/>
            <w:bottom w:val="none" w:sz="0" w:space="0" w:color="auto"/>
            <w:right w:val="none" w:sz="0" w:space="0" w:color="auto"/>
          </w:divBdr>
        </w:div>
        <w:div w:id="205994790">
          <w:marLeft w:val="640"/>
          <w:marRight w:val="0"/>
          <w:marTop w:val="0"/>
          <w:marBottom w:val="0"/>
          <w:divBdr>
            <w:top w:val="none" w:sz="0" w:space="0" w:color="auto"/>
            <w:left w:val="none" w:sz="0" w:space="0" w:color="auto"/>
            <w:bottom w:val="none" w:sz="0" w:space="0" w:color="auto"/>
            <w:right w:val="none" w:sz="0" w:space="0" w:color="auto"/>
          </w:divBdr>
        </w:div>
        <w:div w:id="229971672">
          <w:marLeft w:val="640"/>
          <w:marRight w:val="0"/>
          <w:marTop w:val="0"/>
          <w:marBottom w:val="0"/>
          <w:divBdr>
            <w:top w:val="none" w:sz="0" w:space="0" w:color="auto"/>
            <w:left w:val="none" w:sz="0" w:space="0" w:color="auto"/>
            <w:bottom w:val="none" w:sz="0" w:space="0" w:color="auto"/>
            <w:right w:val="none" w:sz="0" w:space="0" w:color="auto"/>
          </w:divBdr>
        </w:div>
        <w:div w:id="248467359">
          <w:marLeft w:val="640"/>
          <w:marRight w:val="0"/>
          <w:marTop w:val="0"/>
          <w:marBottom w:val="0"/>
          <w:divBdr>
            <w:top w:val="none" w:sz="0" w:space="0" w:color="auto"/>
            <w:left w:val="none" w:sz="0" w:space="0" w:color="auto"/>
            <w:bottom w:val="none" w:sz="0" w:space="0" w:color="auto"/>
            <w:right w:val="none" w:sz="0" w:space="0" w:color="auto"/>
          </w:divBdr>
        </w:div>
        <w:div w:id="302008390">
          <w:marLeft w:val="640"/>
          <w:marRight w:val="0"/>
          <w:marTop w:val="0"/>
          <w:marBottom w:val="0"/>
          <w:divBdr>
            <w:top w:val="none" w:sz="0" w:space="0" w:color="auto"/>
            <w:left w:val="none" w:sz="0" w:space="0" w:color="auto"/>
            <w:bottom w:val="none" w:sz="0" w:space="0" w:color="auto"/>
            <w:right w:val="none" w:sz="0" w:space="0" w:color="auto"/>
          </w:divBdr>
        </w:div>
        <w:div w:id="302321406">
          <w:marLeft w:val="640"/>
          <w:marRight w:val="0"/>
          <w:marTop w:val="0"/>
          <w:marBottom w:val="0"/>
          <w:divBdr>
            <w:top w:val="none" w:sz="0" w:space="0" w:color="auto"/>
            <w:left w:val="none" w:sz="0" w:space="0" w:color="auto"/>
            <w:bottom w:val="none" w:sz="0" w:space="0" w:color="auto"/>
            <w:right w:val="none" w:sz="0" w:space="0" w:color="auto"/>
          </w:divBdr>
        </w:div>
        <w:div w:id="321855026">
          <w:marLeft w:val="640"/>
          <w:marRight w:val="0"/>
          <w:marTop w:val="0"/>
          <w:marBottom w:val="0"/>
          <w:divBdr>
            <w:top w:val="none" w:sz="0" w:space="0" w:color="auto"/>
            <w:left w:val="none" w:sz="0" w:space="0" w:color="auto"/>
            <w:bottom w:val="none" w:sz="0" w:space="0" w:color="auto"/>
            <w:right w:val="none" w:sz="0" w:space="0" w:color="auto"/>
          </w:divBdr>
        </w:div>
        <w:div w:id="343091410">
          <w:marLeft w:val="640"/>
          <w:marRight w:val="0"/>
          <w:marTop w:val="0"/>
          <w:marBottom w:val="0"/>
          <w:divBdr>
            <w:top w:val="none" w:sz="0" w:space="0" w:color="auto"/>
            <w:left w:val="none" w:sz="0" w:space="0" w:color="auto"/>
            <w:bottom w:val="none" w:sz="0" w:space="0" w:color="auto"/>
            <w:right w:val="none" w:sz="0" w:space="0" w:color="auto"/>
          </w:divBdr>
        </w:div>
        <w:div w:id="421488993">
          <w:marLeft w:val="640"/>
          <w:marRight w:val="0"/>
          <w:marTop w:val="0"/>
          <w:marBottom w:val="0"/>
          <w:divBdr>
            <w:top w:val="none" w:sz="0" w:space="0" w:color="auto"/>
            <w:left w:val="none" w:sz="0" w:space="0" w:color="auto"/>
            <w:bottom w:val="none" w:sz="0" w:space="0" w:color="auto"/>
            <w:right w:val="none" w:sz="0" w:space="0" w:color="auto"/>
          </w:divBdr>
        </w:div>
        <w:div w:id="431901799">
          <w:marLeft w:val="640"/>
          <w:marRight w:val="0"/>
          <w:marTop w:val="0"/>
          <w:marBottom w:val="0"/>
          <w:divBdr>
            <w:top w:val="none" w:sz="0" w:space="0" w:color="auto"/>
            <w:left w:val="none" w:sz="0" w:space="0" w:color="auto"/>
            <w:bottom w:val="none" w:sz="0" w:space="0" w:color="auto"/>
            <w:right w:val="none" w:sz="0" w:space="0" w:color="auto"/>
          </w:divBdr>
        </w:div>
        <w:div w:id="504637972">
          <w:marLeft w:val="640"/>
          <w:marRight w:val="0"/>
          <w:marTop w:val="0"/>
          <w:marBottom w:val="0"/>
          <w:divBdr>
            <w:top w:val="none" w:sz="0" w:space="0" w:color="auto"/>
            <w:left w:val="none" w:sz="0" w:space="0" w:color="auto"/>
            <w:bottom w:val="none" w:sz="0" w:space="0" w:color="auto"/>
            <w:right w:val="none" w:sz="0" w:space="0" w:color="auto"/>
          </w:divBdr>
        </w:div>
        <w:div w:id="531455675">
          <w:marLeft w:val="640"/>
          <w:marRight w:val="0"/>
          <w:marTop w:val="0"/>
          <w:marBottom w:val="0"/>
          <w:divBdr>
            <w:top w:val="none" w:sz="0" w:space="0" w:color="auto"/>
            <w:left w:val="none" w:sz="0" w:space="0" w:color="auto"/>
            <w:bottom w:val="none" w:sz="0" w:space="0" w:color="auto"/>
            <w:right w:val="none" w:sz="0" w:space="0" w:color="auto"/>
          </w:divBdr>
        </w:div>
        <w:div w:id="532424319">
          <w:marLeft w:val="640"/>
          <w:marRight w:val="0"/>
          <w:marTop w:val="0"/>
          <w:marBottom w:val="0"/>
          <w:divBdr>
            <w:top w:val="none" w:sz="0" w:space="0" w:color="auto"/>
            <w:left w:val="none" w:sz="0" w:space="0" w:color="auto"/>
            <w:bottom w:val="none" w:sz="0" w:space="0" w:color="auto"/>
            <w:right w:val="none" w:sz="0" w:space="0" w:color="auto"/>
          </w:divBdr>
        </w:div>
        <w:div w:id="541016589">
          <w:marLeft w:val="640"/>
          <w:marRight w:val="0"/>
          <w:marTop w:val="0"/>
          <w:marBottom w:val="0"/>
          <w:divBdr>
            <w:top w:val="none" w:sz="0" w:space="0" w:color="auto"/>
            <w:left w:val="none" w:sz="0" w:space="0" w:color="auto"/>
            <w:bottom w:val="none" w:sz="0" w:space="0" w:color="auto"/>
            <w:right w:val="none" w:sz="0" w:space="0" w:color="auto"/>
          </w:divBdr>
        </w:div>
        <w:div w:id="557252719">
          <w:marLeft w:val="640"/>
          <w:marRight w:val="0"/>
          <w:marTop w:val="0"/>
          <w:marBottom w:val="0"/>
          <w:divBdr>
            <w:top w:val="none" w:sz="0" w:space="0" w:color="auto"/>
            <w:left w:val="none" w:sz="0" w:space="0" w:color="auto"/>
            <w:bottom w:val="none" w:sz="0" w:space="0" w:color="auto"/>
            <w:right w:val="none" w:sz="0" w:space="0" w:color="auto"/>
          </w:divBdr>
        </w:div>
        <w:div w:id="610432492">
          <w:marLeft w:val="640"/>
          <w:marRight w:val="0"/>
          <w:marTop w:val="0"/>
          <w:marBottom w:val="0"/>
          <w:divBdr>
            <w:top w:val="none" w:sz="0" w:space="0" w:color="auto"/>
            <w:left w:val="none" w:sz="0" w:space="0" w:color="auto"/>
            <w:bottom w:val="none" w:sz="0" w:space="0" w:color="auto"/>
            <w:right w:val="none" w:sz="0" w:space="0" w:color="auto"/>
          </w:divBdr>
        </w:div>
        <w:div w:id="624775565">
          <w:marLeft w:val="640"/>
          <w:marRight w:val="0"/>
          <w:marTop w:val="0"/>
          <w:marBottom w:val="0"/>
          <w:divBdr>
            <w:top w:val="none" w:sz="0" w:space="0" w:color="auto"/>
            <w:left w:val="none" w:sz="0" w:space="0" w:color="auto"/>
            <w:bottom w:val="none" w:sz="0" w:space="0" w:color="auto"/>
            <w:right w:val="none" w:sz="0" w:space="0" w:color="auto"/>
          </w:divBdr>
        </w:div>
        <w:div w:id="672533572">
          <w:marLeft w:val="640"/>
          <w:marRight w:val="0"/>
          <w:marTop w:val="0"/>
          <w:marBottom w:val="0"/>
          <w:divBdr>
            <w:top w:val="none" w:sz="0" w:space="0" w:color="auto"/>
            <w:left w:val="none" w:sz="0" w:space="0" w:color="auto"/>
            <w:bottom w:val="none" w:sz="0" w:space="0" w:color="auto"/>
            <w:right w:val="none" w:sz="0" w:space="0" w:color="auto"/>
          </w:divBdr>
        </w:div>
        <w:div w:id="722486711">
          <w:marLeft w:val="640"/>
          <w:marRight w:val="0"/>
          <w:marTop w:val="0"/>
          <w:marBottom w:val="0"/>
          <w:divBdr>
            <w:top w:val="none" w:sz="0" w:space="0" w:color="auto"/>
            <w:left w:val="none" w:sz="0" w:space="0" w:color="auto"/>
            <w:bottom w:val="none" w:sz="0" w:space="0" w:color="auto"/>
            <w:right w:val="none" w:sz="0" w:space="0" w:color="auto"/>
          </w:divBdr>
        </w:div>
        <w:div w:id="745538564">
          <w:marLeft w:val="640"/>
          <w:marRight w:val="0"/>
          <w:marTop w:val="0"/>
          <w:marBottom w:val="0"/>
          <w:divBdr>
            <w:top w:val="none" w:sz="0" w:space="0" w:color="auto"/>
            <w:left w:val="none" w:sz="0" w:space="0" w:color="auto"/>
            <w:bottom w:val="none" w:sz="0" w:space="0" w:color="auto"/>
            <w:right w:val="none" w:sz="0" w:space="0" w:color="auto"/>
          </w:divBdr>
        </w:div>
        <w:div w:id="747462969">
          <w:marLeft w:val="640"/>
          <w:marRight w:val="0"/>
          <w:marTop w:val="0"/>
          <w:marBottom w:val="0"/>
          <w:divBdr>
            <w:top w:val="none" w:sz="0" w:space="0" w:color="auto"/>
            <w:left w:val="none" w:sz="0" w:space="0" w:color="auto"/>
            <w:bottom w:val="none" w:sz="0" w:space="0" w:color="auto"/>
            <w:right w:val="none" w:sz="0" w:space="0" w:color="auto"/>
          </w:divBdr>
        </w:div>
        <w:div w:id="820080554">
          <w:marLeft w:val="640"/>
          <w:marRight w:val="0"/>
          <w:marTop w:val="0"/>
          <w:marBottom w:val="0"/>
          <w:divBdr>
            <w:top w:val="none" w:sz="0" w:space="0" w:color="auto"/>
            <w:left w:val="none" w:sz="0" w:space="0" w:color="auto"/>
            <w:bottom w:val="none" w:sz="0" w:space="0" w:color="auto"/>
            <w:right w:val="none" w:sz="0" w:space="0" w:color="auto"/>
          </w:divBdr>
        </w:div>
        <w:div w:id="887759984">
          <w:marLeft w:val="640"/>
          <w:marRight w:val="0"/>
          <w:marTop w:val="0"/>
          <w:marBottom w:val="0"/>
          <w:divBdr>
            <w:top w:val="none" w:sz="0" w:space="0" w:color="auto"/>
            <w:left w:val="none" w:sz="0" w:space="0" w:color="auto"/>
            <w:bottom w:val="none" w:sz="0" w:space="0" w:color="auto"/>
            <w:right w:val="none" w:sz="0" w:space="0" w:color="auto"/>
          </w:divBdr>
        </w:div>
        <w:div w:id="981427757">
          <w:marLeft w:val="640"/>
          <w:marRight w:val="0"/>
          <w:marTop w:val="0"/>
          <w:marBottom w:val="0"/>
          <w:divBdr>
            <w:top w:val="none" w:sz="0" w:space="0" w:color="auto"/>
            <w:left w:val="none" w:sz="0" w:space="0" w:color="auto"/>
            <w:bottom w:val="none" w:sz="0" w:space="0" w:color="auto"/>
            <w:right w:val="none" w:sz="0" w:space="0" w:color="auto"/>
          </w:divBdr>
        </w:div>
        <w:div w:id="1006204346">
          <w:marLeft w:val="640"/>
          <w:marRight w:val="0"/>
          <w:marTop w:val="0"/>
          <w:marBottom w:val="0"/>
          <w:divBdr>
            <w:top w:val="none" w:sz="0" w:space="0" w:color="auto"/>
            <w:left w:val="none" w:sz="0" w:space="0" w:color="auto"/>
            <w:bottom w:val="none" w:sz="0" w:space="0" w:color="auto"/>
            <w:right w:val="none" w:sz="0" w:space="0" w:color="auto"/>
          </w:divBdr>
        </w:div>
        <w:div w:id="1033917273">
          <w:marLeft w:val="640"/>
          <w:marRight w:val="0"/>
          <w:marTop w:val="0"/>
          <w:marBottom w:val="0"/>
          <w:divBdr>
            <w:top w:val="none" w:sz="0" w:space="0" w:color="auto"/>
            <w:left w:val="none" w:sz="0" w:space="0" w:color="auto"/>
            <w:bottom w:val="none" w:sz="0" w:space="0" w:color="auto"/>
            <w:right w:val="none" w:sz="0" w:space="0" w:color="auto"/>
          </w:divBdr>
        </w:div>
        <w:div w:id="1093359897">
          <w:marLeft w:val="640"/>
          <w:marRight w:val="0"/>
          <w:marTop w:val="0"/>
          <w:marBottom w:val="0"/>
          <w:divBdr>
            <w:top w:val="none" w:sz="0" w:space="0" w:color="auto"/>
            <w:left w:val="none" w:sz="0" w:space="0" w:color="auto"/>
            <w:bottom w:val="none" w:sz="0" w:space="0" w:color="auto"/>
            <w:right w:val="none" w:sz="0" w:space="0" w:color="auto"/>
          </w:divBdr>
        </w:div>
        <w:div w:id="1160543408">
          <w:marLeft w:val="640"/>
          <w:marRight w:val="0"/>
          <w:marTop w:val="0"/>
          <w:marBottom w:val="0"/>
          <w:divBdr>
            <w:top w:val="none" w:sz="0" w:space="0" w:color="auto"/>
            <w:left w:val="none" w:sz="0" w:space="0" w:color="auto"/>
            <w:bottom w:val="none" w:sz="0" w:space="0" w:color="auto"/>
            <w:right w:val="none" w:sz="0" w:space="0" w:color="auto"/>
          </w:divBdr>
        </w:div>
        <w:div w:id="1188906725">
          <w:marLeft w:val="640"/>
          <w:marRight w:val="0"/>
          <w:marTop w:val="0"/>
          <w:marBottom w:val="0"/>
          <w:divBdr>
            <w:top w:val="none" w:sz="0" w:space="0" w:color="auto"/>
            <w:left w:val="none" w:sz="0" w:space="0" w:color="auto"/>
            <w:bottom w:val="none" w:sz="0" w:space="0" w:color="auto"/>
            <w:right w:val="none" w:sz="0" w:space="0" w:color="auto"/>
          </w:divBdr>
        </w:div>
        <w:div w:id="1293906496">
          <w:marLeft w:val="640"/>
          <w:marRight w:val="0"/>
          <w:marTop w:val="0"/>
          <w:marBottom w:val="0"/>
          <w:divBdr>
            <w:top w:val="none" w:sz="0" w:space="0" w:color="auto"/>
            <w:left w:val="none" w:sz="0" w:space="0" w:color="auto"/>
            <w:bottom w:val="none" w:sz="0" w:space="0" w:color="auto"/>
            <w:right w:val="none" w:sz="0" w:space="0" w:color="auto"/>
          </w:divBdr>
        </w:div>
        <w:div w:id="1418091988">
          <w:marLeft w:val="640"/>
          <w:marRight w:val="0"/>
          <w:marTop w:val="0"/>
          <w:marBottom w:val="0"/>
          <w:divBdr>
            <w:top w:val="none" w:sz="0" w:space="0" w:color="auto"/>
            <w:left w:val="none" w:sz="0" w:space="0" w:color="auto"/>
            <w:bottom w:val="none" w:sz="0" w:space="0" w:color="auto"/>
            <w:right w:val="none" w:sz="0" w:space="0" w:color="auto"/>
          </w:divBdr>
        </w:div>
        <w:div w:id="1437748139">
          <w:marLeft w:val="640"/>
          <w:marRight w:val="0"/>
          <w:marTop w:val="0"/>
          <w:marBottom w:val="0"/>
          <w:divBdr>
            <w:top w:val="none" w:sz="0" w:space="0" w:color="auto"/>
            <w:left w:val="none" w:sz="0" w:space="0" w:color="auto"/>
            <w:bottom w:val="none" w:sz="0" w:space="0" w:color="auto"/>
            <w:right w:val="none" w:sz="0" w:space="0" w:color="auto"/>
          </w:divBdr>
        </w:div>
        <w:div w:id="1551769620">
          <w:marLeft w:val="640"/>
          <w:marRight w:val="0"/>
          <w:marTop w:val="0"/>
          <w:marBottom w:val="0"/>
          <w:divBdr>
            <w:top w:val="none" w:sz="0" w:space="0" w:color="auto"/>
            <w:left w:val="none" w:sz="0" w:space="0" w:color="auto"/>
            <w:bottom w:val="none" w:sz="0" w:space="0" w:color="auto"/>
            <w:right w:val="none" w:sz="0" w:space="0" w:color="auto"/>
          </w:divBdr>
        </w:div>
        <w:div w:id="1564363968">
          <w:marLeft w:val="640"/>
          <w:marRight w:val="0"/>
          <w:marTop w:val="0"/>
          <w:marBottom w:val="0"/>
          <w:divBdr>
            <w:top w:val="none" w:sz="0" w:space="0" w:color="auto"/>
            <w:left w:val="none" w:sz="0" w:space="0" w:color="auto"/>
            <w:bottom w:val="none" w:sz="0" w:space="0" w:color="auto"/>
            <w:right w:val="none" w:sz="0" w:space="0" w:color="auto"/>
          </w:divBdr>
        </w:div>
        <w:div w:id="1605069315">
          <w:marLeft w:val="640"/>
          <w:marRight w:val="0"/>
          <w:marTop w:val="0"/>
          <w:marBottom w:val="0"/>
          <w:divBdr>
            <w:top w:val="none" w:sz="0" w:space="0" w:color="auto"/>
            <w:left w:val="none" w:sz="0" w:space="0" w:color="auto"/>
            <w:bottom w:val="none" w:sz="0" w:space="0" w:color="auto"/>
            <w:right w:val="none" w:sz="0" w:space="0" w:color="auto"/>
          </w:divBdr>
        </w:div>
        <w:div w:id="1628778482">
          <w:marLeft w:val="640"/>
          <w:marRight w:val="0"/>
          <w:marTop w:val="0"/>
          <w:marBottom w:val="0"/>
          <w:divBdr>
            <w:top w:val="none" w:sz="0" w:space="0" w:color="auto"/>
            <w:left w:val="none" w:sz="0" w:space="0" w:color="auto"/>
            <w:bottom w:val="none" w:sz="0" w:space="0" w:color="auto"/>
            <w:right w:val="none" w:sz="0" w:space="0" w:color="auto"/>
          </w:divBdr>
        </w:div>
        <w:div w:id="1637492556">
          <w:marLeft w:val="640"/>
          <w:marRight w:val="0"/>
          <w:marTop w:val="0"/>
          <w:marBottom w:val="0"/>
          <w:divBdr>
            <w:top w:val="none" w:sz="0" w:space="0" w:color="auto"/>
            <w:left w:val="none" w:sz="0" w:space="0" w:color="auto"/>
            <w:bottom w:val="none" w:sz="0" w:space="0" w:color="auto"/>
            <w:right w:val="none" w:sz="0" w:space="0" w:color="auto"/>
          </w:divBdr>
        </w:div>
        <w:div w:id="1661039267">
          <w:marLeft w:val="640"/>
          <w:marRight w:val="0"/>
          <w:marTop w:val="0"/>
          <w:marBottom w:val="0"/>
          <w:divBdr>
            <w:top w:val="none" w:sz="0" w:space="0" w:color="auto"/>
            <w:left w:val="none" w:sz="0" w:space="0" w:color="auto"/>
            <w:bottom w:val="none" w:sz="0" w:space="0" w:color="auto"/>
            <w:right w:val="none" w:sz="0" w:space="0" w:color="auto"/>
          </w:divBdr>
        </w:div>
        <w:div w:id="1712000514">
          <w:marLeft w:val="640"/>
          <w:marRight w:val="0"/>
          <w:marTop w:val="0"/>
          <w:marBottom w:val="0"/>
          <w:divBdr>
            <w:top w:val="none" w:sz="0" w:space="0" w:color="auto"/>
            <w:left w:val="none" w:sz="0" w:space="0" w:color="auto"/>
            <w:bottom w:val="none" w:sz="0" w:space="0" w:color="auto"/>
            <w:right w:val="none" w:sz="0" w:space="0" w:color="auto"/>
          </w:divBdr>
        </w:div>
        <w:div w:id="1990208716">
          <w:marLeft w:val="640"/>
          <w:marRight w:val="0"/>
          <w:marTop w:val="0"/>
          <w:marBottom w:val="0"/>
          <w:divBdr>
            <w:top w:val="none" w:sz="0" w:space="0" w:color="auto"/>
            <w:left w:val="none" w:sz="0" w:space="0" w:color="auto"/>
            <w:bottom w:val="none" w:sz="0" w:space="0" w:color="auto"/>
            <w:right w:val="none" w:sz="0" w:space="0" w:color="auto"/>
          </w:divBdr>
        </w:div>
        <w:div w:id="1991209507">
          <w:marLeft w:val="640"/>
          <w:marRight w:val="0"/>
          <w:marTop w:val="0"/>
          <w:marBottom w:val="0"/>
          <w:divBdr>
            <w:top w:val="none" w:sz="0" w:space="0" w:color="auto"/>
            <w:left w:val="none" w:sz="0" w:space="0" w:color="auto"/>
            <w:bottom w:val="none" w:sz="0" w:space="0" w:color="auto"/>
            <w:right w:val="none" w:sz="0" w:space="0" w:color="auto"/>
          </w:divBdr>
        </w:div>
        <w:div w:id="2002003415">
          <w:marLeft w:val="640"/>
          <w:marRight w:val="0"/>
          <w:marTop w:val="0"/>
          <w:marBottom w:val="0"/>
          <w:divBdr>
            <w:top w:val="none" w:sz="0" w:space="0" w:color="auto"/>
            <w:left w:val="none" w:sz="0" w:space="0" w:color="auto"/>
            <w:bottom w:val="none" w:sz="0" w:space="0" w:color="auto"/>
            <w:right w:val="none" w:sz="0" w:space="0" w:color="auto"/>
          </w:divBdr>
        </w:div>
        <w:div w:id="2054770439">
          <w:marLeft w:val="640"/>
          <w:marRight w:val="0"/>
          <w:marTop w:val="0"/>
          <w:marBottom w:val="0"/>
          <w:divBdr>
            <w:top w:val="none" w:sz="0" w:space="0" w:color="auto"/>
            <w:left w:val="none" w:sz="0" w:space="0" w:color="auto"/>
            <w:bottom w:val="none" w:sz="0" w:space="0" w:color="auto"/>
            <w:right w:val="none" w:sz="0" w:space="0" w:color="auto"/>
          </w:divBdr>
        </w:div>
        <w:div w:id="2116560901">
          <w:marLeft w:val="640"/>
          <w:marRight w:val="0"/>
          <w:marTop w:val="0"/>
          <w:marBottom w:val="0"/>
          <w:divBdr>
            <w:top w:val="none" w:sz="0" w:space="0" w:color="auto"/>
            <w:left w:val="none" w:sz="0" w:space="0" w:color="auto"/>
            <w:bottom w:val="none" w:sz="0" w:space="0" w:color="auto"/>
            <w:right w:val="none" w:sz="0" w:space="0" w:color="auto"/>
          </w:divBdr>
        </w:div>
        <w:div w:id="2138255224">
          <w:marLeft w:val="640"/>
          <w:marRight w:val="0"/>
          <w:marTop w:val="0"/>
          <w:marBottom w:val="0"/>
          <w:divBdr>
            <w:top w:val="none" w:sz="0" w:space="0" w:color="auto"/>
            <w:left w:val="none" w:sz="0" w:space="0" w:color="auto"/>
            <w:bottom w:val="none" w:sz="0" w:space="0" w:color="auto"/>
            <w:right w:val="none" w:sz="0" w:space="0" w:color="auto"/>
          </w:divBdr>
        </w:div>
      </w:divsChild>
    </w:div>
    <w:div w:id="1889143900">
      <w:bodyDiv w:val="1"/>
      <w:marLeft w:val="0"/>
      <w:marRight w:val="0"/>
      <w:marTop w:val="0"/>
      <w:marBottom w:val="0"/>
      <w:divBdr>
        <w:top w:val="none" w:sz="0" w:space="0" w:color="auto"/>
        <w:left w:val="none" w:sz="0" w:space="0" w:color="auto"/>
        <w:bottom w:val="none" w:sz="0" w:space="0" w:color="auto"/>
        <w:right w:val="none" w:sz="0" w:space="0" w:color="auto"/>
      </w:divBdr>
      <w:divsChild>
        <w:div w:id="2439996">
          <w:marLeft w:val="640"/>
          <w:marRight w:val="0"/>
          <w:marTop w:val="0"/>
          <w:marBottom w:val="0"/>
          <w:divBdr>
            <w:top w:val="none" w:sz="0" w:space="0" w:color="auto"/>
            <w:left w:val="none" w:sz="0" w:space="0" w:color="auto"/>
            <w:bottom w:val="none" w:sz="0" w:space="0" w:color="auto"/>
            <w:right w:val="none" w:sz="0" w:space="0" w:color="auto"/>
          </w:divBdr>
        </w:div>
        <w:div w:id="40441277">
          <w:marLeft w:val="640"/>
          <w:marRight w:val="0"/>
          <w:marTop w:val="0"/>
          <w:marBottom w:val="0"/>
          <w:divBdr>
            <w:top w:val="none" w:sz="0" w:space="0" w:color="auto"/>
            <w:left w:val="none" w:sz="0" w:space="0" w:color="auto"/>
            <w:bottom w:val="none" w:sz="0" w:space="0" w:color="auto"/>
            <w:right w:val="none" w:sz="0" w:space="0" w:color="auto"/>
          </w:divBdr>
        </w:div>
        <w:div w:id="75522764">
          <w:marLeft w:val="640"/>
          <w:marRight w:val="0"/>
          <w:marTop w:val="0"/>
          <w:marBottom w:val="0"/>
          <w:divBdr>
            <w:top w:val="none" w:sz="0" w:space="0" w:color="auto"/>
            <w:left w:val="none" w:sz="0" w:space="0" w:color="auto"/>
            <w:bottom w:val="none" w:sz="0" w:space="0" w:color="auto"/>
            <w:right w:val="none" w:sz="0" w:space="0" w:color="auto"/>
          </w:divBdr>
        </w:div>
        <w:div w:id="162478751">
          <w:marLeft w:val="640"/>
          <w:marRight w:val="0"/>
          <w:marTop w:val="0"/>
          <w:marBottom w:val="0"/>
          <w:divBdr>
            <w:top w:val="none" w:sz="0" w:space="0" w:color="auto"/>
            <w:left w:val="none" w:sz="0" w:space="0" w:color="auto"/>
            <w:bottom w:val="none" w:sz="0" w:space="0" w:color="auto"/>
            <w:right w:val="none" w:sz="0" w:space="0" w:color="auto"/>
          </w:divBdr>
        </w:div>
        <w:div w:id="247690971">
          <w:marLeft w:val="640"/>
          <w:marRight w:val="0"/>
          <w:marTop w:val="0"/>
          <w:marBottom w:val="0"/>
          <w:divBdr>
            <w:top w:val="none" w:sz="0" w:space="0" w:color="auto"/>
            <w:left w:val="none" w:sz="0" w:space="0" w:color="auto"/>
            <w:bottom w:val="none" w:sz="0" w:space="0" w:color="auto"/>
            <w:right w:val="none" w:sz="0" w:space="0" w:color="auto"/>
          </w:divBdr>
        </w:div>
        <w:div w:id="274949429">
          <w:marLeft w:val="640"/>
          <w:marRight w:val="0"/>
          <w:marTop w:val="0"/>
          <w:marBottom w:val="0"/>
          <w:divBdr>
            <w:top w:val="none" w:sz="0" w:space="0" w:color="auto"/>
            <w:left w:val="none" w:sz="0" w:space="0" w:color="auto"/>
            <w:bottom w:val="none" w:sz="0" w:space="0" w:color="auto"/>
            <w:right w:val="none" w:sz="0" w:space="0" w:color="auto"/>
          </w:divBdr>
        </w:div>
        <w:div w:id="278343287">
          <w:marLeft w:val="640"/>
          <w:marRight w:val="0"/>
          <w:marTop w:val="0"/>
          <w:marBottom w:val="0"/>
          <w:divBdr>
            <w:top w:val="none" w:sz="0" w:space="0" w:color="auto"/>
            <w:left w:val="none" w:sz="0" w:space="0" w:color="auto"/>
            <w:bottom w:val="none" w:sz="0" w:space="0" w:color="auto"/>
            <w:right w:val="none" w:sz="0" w:space="0" w:color="auto"/>
          </w:divBdr>
        </w:div>
        <w:div w:id="287588935">
          <w:marLeft w:val="640"/>
          <w:marRight w:val="0"/>
          <w:marTop w:val="0"/>
          <w:marBottom w:val="0"/>
          <w:divBdr>
            <w:top w:val="none" w:sz="0" w:space="0" w:color="auto"/>
            <w:left w:val="none" w:sz="0" w:space="0" w:color="auto"/>
            <w:bottom w:val="none" w:sz="0" w:space="0" w:color="auto"/>
            <w:right w:val="none" w:sz="0" w:space="0" w:color="auto"/>
          </w:divBdr>
        </w:div>
        <w:div w:id="525867226">
          <w:marLeft w:val="640"/>
          <w:marRight w:val="0"/>
          <w:marTop w:val="0"/>
          <w:marBottom w:val="0"/>
          <w:divBdr>
            <w:top w:val="none" w:sz="0" w:space="0" w:color="auto"/>
            <w:left w:val="none" w:sz="0" w:space="0" w:color="auto"/>
            <w:bottom w:val="none" w:sz="0" w:space="0" w:color="auto"/>
            <w:right w:val="none" w:sz="0" w:space="0" w:color="auto"/>
          </w:divBdr>
        </w:div>
        <w:div w:id="616839423">
          <w:marLeft w:val="640"/>
          <w:marRight w:val="0"/>
          <w:marTop w:val="0"/>
          <w:marBottom w:val="0"/>
          <w:divBdr>
            <w:top w:val="none" w:sz="0" w:space="0" w:color="auto"/>
            <w:left w:val="none" w:sz="0" w:space="0" w:color="auto"/>
            <w:bottom w:val="none" w:sz="0" w:space="0" w:color="auto"/>
            <w:right w:val="none" w:sz="0" w:space="0" w:color="auto"/>
          </w:divBdr>
        </w:div>
        <w:div w:id="641736987">
          <w:marLeft w:val="640"/>
          <w:marRight w:val="0"/>
          <w:marTop w:val="0"/>
          <w:marBottom w:val="0"/>
          <w:divBdr>
            <w:top w:val="none" w:sz="0" w:space="0" w:color="auto"/>
            <w:left w:val="none" w:sz="0" w:space="0" w:color="auto"/>
            <w:bottom w:val="none" w:sz="0" w:space="0" w:color="auto"/>
            <w:right w:val="none" w:sz="0" w:space="0" w:color="auto"/>
          </w:divBdr>
        </w:div>
        <w:div w:id="649603689">
          <w:marLeft w:val="640"/>
          <w:marRight w:val="0"/>
          <w:marTop w:val="0"/>
          <w:marBottom w:val="0"/>
          <w:divBdr>
            <w:top w:val="none" w:sz="0" w:space="0" w:color="auto"/>
            <w:left w:val="none" w:sz="0" w:space="0" w:color="auto"/>
            <w:bottom w:val="none" w:sz="0" w:space="0" w:color="auto"/>
            <w:right w:val="none" w:sz="0" w:space="0" w:color="auto"/>
          </w:divBdr>
        </w:div>
        <w:div w:id="748304895">
          <w:marLeft w:val="640"/>
          <w:marRight w:val="0"/>
          <w:marTop w:val="0"/>
          <w:marBottom w:val="0"/>
          <w:divBdr>
            <w:top w:val="none" w:sz="0" w:space="0" w:color="auto"/>
            <w:left w:val="none" w:sz="0" w:space="0" w:color="auto"/>
            <w:bottom w:val="none" w:sz="0" w:space="0" w:color="auto"/>
            <w:right w:val="none" w:sz="0" w:space="0" w:color="auto"/>
          </w:divBdr>
        </w:div>
        <w:div w:id="795607469">
          <w:marLeft w:val="640"/>
          <w:marRight w:val="0"/>
          <w:marTop w:val="0"/>
          <w:marBottom w:val="0"/>
          <w:divBdr>
            <w:top w:val="none" w:sz="0" w:space="0" w:color="auto"/>
            <w:left w:val="none" w:sz="0" w:space="0" w:color="auto"/>
            <w:bottom w:val="none" w:sz="0" w:space="0" w:color="auto"/>
            <w:right w:val="none" w:sz="0" w:space="0" w:color="auto"/>
          </w:divBdr>
        </w:div>
        <w:div w:id="801923151">
          <w:marLeft w:val="640"/>
          <w:marRight w:val="0"/>
          <w:marTop w:val="0"/>
          <w:marBottom w:val="0"/>
          <w:divBdr>
            <w:top w:val="none" w:sz="0" w:space="0" w:color="auto"/>
            <w:left w:val="none" w:sz="0" w:space="0" w:color="auto"/>
            <w:bottom w:val="none" w:sz="0" w:space="0" w:color="auto"/>
            <w:right w:val="none" w:sz="0" w:space="0" w:color="auto"/>
          </w:divBdr>
        </w:div>
        <w:div w:id="806826193">
          <w:marLeft w:val="640"/>
          <w:marRight w:val="0"/>
          <w:marTop w:val="0"/>
          <w:marBottom w:val="0"/>
          <w:divBdr>
            <w:top w:val="none" w:sz="0" w:space="0" w:color="auto"/>
            <w:left w:val="none" w:sz="0" w:space="0" w:color="auto"/>
            <w:bottom w:val="none" w:sz="0" w:space="0" w:color="auto"/>
            <w:right w:val="none" w:sz="0" w:space="0" w:color="auto"/>
          </w:divBdr>
        </w:div>
        <w:div w:id="834682084">
          <w:marLeft w:val="640"/>
          <w:marRight w:val="0"/>
          <w:marTop w:val="0"/>
          <w:marBottom w:val="0"/>
          <w:divBdr>
            <w:top w:val="none" w:sz="0" w:space="0" w:color="auto"/>
            <w:left w:val="none" w:sz="0" w:space="0" w:color="auto"/>
            <w:bottom w:val="none" w:sz="0" w:space="0" w:color="auto"/>
            <w:right w:val="none" w:sz="0" w:space="0" w:color="auto"/>
          </w:divBdr>
        </w:div>
        <w:div w:id="870918376">
          <w:marLeft w:val="640"/>
          <w:marRight w:val="0"/>
          <w:marTop w:val="0"/>
          <w:marBottom w:val="0"/>
          <w:divBdr>
            <w:top w:val="none" w:sz="0" w:space="0" w:color="auto"/>
            <w:left w:val="none" w:sz="0" w:space="0" w:color="auto"/>
            <w:bottom w:val="none" w:sz="0" w:space="0" w:color="auto"/>
            <w:right w:val="none" w:sz="0" w:space="0" w:color="auto"/>
          </w:divBdr>
        </w:div>
        <w:div w:id="1076972450">
          <w:marLeft w:val="640"/>
          <w:marRight w:val="0"/>
          <w:marTop w:val="0"/>
          <w:marBottom w:val="0"/>
          <w:divBdr>
            <w:top w:val="none" w:sz="0" w:space="0" w:color="auto"/>
            <w:left w:val="none" w:sz="0" w:space="0" w:color="auto"/>
            <w:bottom w:val="none" w:sz="0" w:space="0" w:color="auto"/>
            <w:right w:val="none" w:sz="0" w:space="0" w:color="auto"/>
          </w:divBdr>
        </w:div>
        <w:div w:id="1112286624">
          <w:marLeft w:val="640"/>
          <w:marRight w:val="0"/>
          <w:marTop w:val="0"/>
          <w:marBottom w:val="0"/>
          <w:divBdr>
            <w:top w:val="none" w:sz="0" w:space="0" w:color="auto"/>
            <w:left w:val="none" w:sz="0" w:space="0" w:color="auto"/>
            <w:bottom w:val="none" w:sz="0" w:space="0" w:color="auto"/>
            <w:right w:val="none" w:sz="0" w:space="0" w:color="auto"/>
          </w:divBdr>
        </w:div>
        <w:div w:id="1279486804">
          <w:marLeft w:val="640"/>
          <w:marRight w:val="0"/>
          <w:marTop w:val="0"/>
          <w:marBottom w:val="0"/>
          <w:divBdr>
            <w:top w:val="none" w:sz="0" w:space="0" w:color="auto"/>
            <w:left w:val="none" w:sz="0" w:space="0" w:color="auto"/>
            <w:bottom w:val="none" w:sz="0" w:space="0" w:color="auto"/>
            <w:right w:val="none" w:sz="0" w:space="0" w:color="auto"/>
          </w:divBdr>
        </w:div>
        <w:div w:id="1333216710">
          <w:marLeft w:val="640"/>
          <w:marRight w:val="0"/>
          <w:marTop w:val="0"/>
          <w:marBottom w:val="0"/>
          <w:divBdr>
            <w:top w:val="none" w:sz="0" w:space="0" w:color="auto"/>
            <w:left w:val="none" w:sz="0" w:space="0" w:color="auto"/>
            <w:bottom w:val="none" w:sz="0" w:space="0" w:color="auto"/>
            <w:right w:val="none" w:sz="0" w:space="0" w:color="auto"/>
          </w:divBdr>
        </w:div>
        <w:div w:id="1363819854">
          <w:marLeft w:val="640"/>
          <w:marRight w:val="0"/>
          <w:marTop w:val="0"/>
          <w:marBottom w:val="0"/>
          <w:divBdr>
            <w:top w:val="none" w:sz="0" w:space="0" w:color="auto"/>
            <w:left w:val="none" w:sz="0" w:space="0" w:color="auto"/>
            <w:bottom w:val="none" w:sz="0" w:space="0" w:color="auto"/>
            <w:right w:val="none" w:sz="0" w:space="0" w:color="auto"/>
          </w:divBdr>
        </w:div>
        <w:div w:id="1482692434">
          <w:marLeft w:val="640"/>
          <w:marRight w:val="0"/>
          <w:marTop w:val="0"/>
          <w:marBottom w:val="0"/>
          <w:divBdr>
            <w:top w:val="none" w:sz="0" w:space="0" w:color="auto"/>
            <w:left w:val="none" w:sz="0" w:space="0" w:color="auto"/>
            <w:bottom w:val="none" w:sz="0" w:space="0" w:color="auto"/>
            <w:right w:val="none" w:sz="0" w:space="0" w:color="auto"/>
          </w:divBdr>
        </w:div>
        <w:div w:id="1487817079">
          <w:marLeft w:val="640"/>
          <w:marRight w:val="0"/>
          <w:marTop w:val="0"/>
          <w:marBottom w:val="0"/>
          <w:divBdr>
            <w:top w:val="none" w:sz="0" w:space="0" w:color="auto"/>
            <w:left w:val="none" w:sz="0" w:space="0" w:color="auto"/>
            <w:bottom w:val="none" w:sz="0" w:space="0" w:color="auto"/>
            <w:right w:val="none" w:sz="0" w:space="0" w:color="auto"/>
          </w:divBdr>
        </w:div>
        <w:div w:id="1532954954">
          <w:marLeft w:val="640"/>
          <w:marRight w:val="0"/>
          <w:marTop w:val="0"/>
          <w:marBottom w:val="0"/>
          <w:divBdr>
            <w:top w:val="none" w:sz="0" w:space="0" w:color="auto"/>
            <w:left w:val="none" w:sz="0" w:space="0" w:color="auto"/>
            <w:bottom w:val="none" w:sz="0" w:space="0" w:color="auto"/>
            <w:right w:val="none" w:sz="0" w:space="0" w:color="auto"/>
          </w:divBdr>
        </w:div>
        <w:div w:id="1708873832">
          <w:marLeft w:val="640"/>
          <w:marRight w:val="0"/>
          <w:marTop w:val="0"/>
          <w:marBottom w:val="0"/>
          <w:divBdr>
            <w:top w:val="none" w:sz="0" w:space="0" w:color="auto"/>
            <w:left w:val="none" w:sz="0" w:space="0" w:color="auto"/>
            <w:bottom w:val="none" w:sz="0" w:space="0" w:color="auto"/>
            <w:right w:val="none" w:sz="0" w:space="0" w:color="auto"/>
          </w:divBdr>
        </w:div>
        <w:div w:id="1930960509">
          <w:marLeft w:val="640"/>
          <w:marRight w:val="0"/>
          <w:marTop w:val="0"/>
          <w:marBottom w:val="0"/>
          <w:divBdr>
            <w:top w:val="none" w:sz="0" w:space="0" w:color="auto"/>
            <w:left w:val="none" w:sz="0" w:space="0" w:color="auto"/>
            <w:bottom w:val="none" w:sz="0" w:space="0" w:color="auto"/>
            <w:right w:val="none" w:sz="0" w:space="0" w:color="auto"/>
          </w:divBdr>
        </w:div>
        <w:div w:id="2016418719">
          <w:marLeft w:val="640"/>
          <w:marRight w:val="0"/>
          <w:marTop w:val="0"/>
          <w:marBottom w:val="0"/>
          <w:divBdr>
            <w:top w:val="none" w:sz="0" w:space="0" w:color="auto"/>
            <w:left w:val="none" w:sz="0" w:space="0" w:color="auto"/>
            <w:bottom w:val="none" w:sz="0" w:space="0" w:color="auto"/>
            <w:right w:val="none" w:sz="0" w:space="0" w:color="auto"/>
          </w:divBdr>
        </w:div>
        <w:div w:id="2038239036">
          <w:marLeft w:val="640"/>
          <w:marRight w:val="0"/>
          <w:marTop w:val="0"/>
          <w:marBottom w:val="0"/>
          <w:divBdr>
            <w:top w:val="none" w:sz="0" w:space="0" w:color="auto"/>
            <w:left w:val="none" w:sz="0" w:space="0" w:color="auto"/>
            <w:bottom w:val="none" w:sz="0" w:space="0" w:color="auto"/>
            <w:right w:val="none" w:sz="0" w:space="0" w:color="auto"/>
          </w:divBdr>
        </w:div>
        <w:div w:id="2046907668">
          <w:marLeft w:val="640"/>
          <w:marRight w:val="0"/>
          <w:marTop w:val="0"/>
          <w:marBottom w:val="0"/>
          <w:divBdr>
            <w:top w:val="none" w:sz="0" w:space="0" w:color="auto"/>
            <w:left w:val="none" w:sz="0" w:space="0" w:color="auto"/>
            <w:bottom w:val="none" w:sz="0" w:space="0" w:color="auto"/>
            <w:right w:val="none" w:sz="0" w:space="0" w:color="auto"/>
          </w:divBdr>
        </w:div>
        <w:div w:id="2079746929">
          <w:marLeft w:val="640"/>
          <w:marRight w:val="0"/>
          <w:marTop w:val="0"/>
          <w:marBottom w:val="0"/>
          <w:divBdr>
            <w:top w:val="none" w:sz="0" w:space="0" w:color="auto"/>
            <w:left w:val="none" w:sz="0" w:space="0" w:color="auto"/>
            <w:bottom w:val="none" w:sz="0" w:space="0" w:color="auto"/>
            <w:right w:val="none" w:sz="0" w:space="0" w:color="auto"/>
          </w:divBdr>
        </w:div>
        <w:div w:id="2107967179">
          <w:marLeft w:val="640"/>
          <w:marRight w:val="0"/>
          <w:marTop w:val="0"/>
          <w:marBottom w:val="0"/>
          <w:divBdr>
            <w:top w:val="none" w:sz="0" w:space="0" w:color="auto"/>
            <w:left w:val="none" w:sz="0" w:space="0" w:color="auto"/>
            <w:bottom w:val="none" w:sz="0" w:space="0" w:color="auto"/>
            <w:right w:val="none" w:sz="0" w:space="0" w:color="auto"/>
          </w:divBdr>
        </w:div>
        <w:div w:id="2141267435">
          <w:marLeft w:val="640"/>
          <w:marRight w:val="0"/>
          <w:marTop w:val="0"/>
          <w:marBottom w:val="0"/>
          <w:divBdr>
            <w:top w:val="none" w:sz="0" w:space="0" w:color="auto"/>
            <w:left w:val="none" w:sz="0" w:space="0" w:color="auto"/>
            <w:bottom w:val="none" w:sz="0" w:space="0" w:color="auto"/>
            <w:right w:val="none" w:sz="0" w:space="0" w:color="auto"/>
          </w:divBdr>
        </w:div>
      </w:divsChild>
    </w:div>
    <w:div w:id="1897276950">
      <w:bodyDiv w:val="1"/>
      <w:marLeft w:val="0"/>
      <w:marRight w:val="0"/>
      <w:marTop w:val="0"/>
      <w:marBottom w:val="0"/>
      <w:divBdr>
        <w:top w:val="none" w:sz="0" w:space="0" w:color="auto"/>
        <w:left w:val="none" w:sz="0" w:space="0" w:color="auto"/>
        <w:bottom w:val="none" w:sz="0" w:space="0" w:color="auto"/>
        <w:right w:val="none" w:sz="0" w:space="0" w:color="auto"/>
      </w:divBdr>
      <w:divsChild>
        <w:div w:id="60838293">
          <w:marLeft w:val="640"/>
          <w:marRight w:val="0"/>
          <w:marTop w:val="0"/>
          <w:marBottom w:val="0"/>
          <w:divBdr>
            <w:top w:val="none" w:sz="0" w:space="0" w:color="auto"/>
            <w:left w:val="none" w:sz="0" w:space="0" w:color="auto"/>
            <w:bottom w:val="none" w:sz="0" w:space="0" w:color="auto"/>
            <w:right w:val="none" w:sz="0" w:space="0" w:color="auto"/>
          </w:divBdr>
        </w:div>
        <w:div w:id="95171648">
          <w:marLeft w:val="640"/>
          <w:marRight w:val="0"/>
          <w:marTop w:val="0"/>
          <w:marBottom w:val="0"/>
          <w:divBdr>
            <w:top w:val="none" w:sz="0" w:space="0" w:color="auto"/>
            <w:left w:val="none" w:sz="0" w:space="0" w:color="auto"/>
            <w:bottom w:val="none" w:sz="0" w:space="0" w:color="auto"/>
            <w:right w:val="none" w:sz="0" w:space="0" w:color="auto"/>
          </w:divBdr>
        </w:div>
        <w:div w:id="95713518">
          <w:marLeft w:val="640"/>
          <w:marRight w:val="0"/>
          <w:marTop w:val="0"/>
          <w:marBottom w:val="0"/>
          <w:divBdr>
            <w:top w:val="none" w:sz="0" w:space="0" w:color="auto"/>
            <w:left w:val="none" w:sz="0" w:space="0" w:color="auto"/>
            <w:bottom w:val="none" w:sz="0" w:space="0" w:color="auto"/>
            <w:right w:val="none" w:sz="0" w:space="0" w:color="auto"/>
          </w:divBdr>
        </w:div>
        <w:div w:id="154030426">
          <w:marLeft w:val="640"/>
          <w:marRight w:val="0"/>
          <w:marTop w:val="0"/>
          <w:marBottom w:val="0"/>
          <w:divBdr>
            <w:top w:val="none" w:sz="0" w:space="0" w:color="auto"/>
            <w:left w:val="none" w:sz="0" w:space="0" w:color="auto"/>
            <w:bottom w:val="none" w:sz="0" w:space="0" w:color="auto"/>
            <w:right w:val="none" w:sz="0" w:space="0" w:color="auto"/>
          </w:divBdr>
        </w:div>
        <w:div w:id="239100098">
          <w:marLeft w:val="640"/>
          <w:marRight w:val="0"/>
          <w:marTop w:val="0"/>
          <w:marBottom w:val="0"/>
          <w:divBdr>
            <w:top w:val="none" w:sz="0" w:space="0" w:color="auto"/>
            <w:left w:val="none" w:sz="0" w:space="0" w:color="auto"/>
            <w:bottom w:val="none" w:sz="0" w:space="0" w:color="auto"/>
            <w:right w:val="none" w:sz="0" w:space="0" w:color="auto"/>
          </w:divBdr>
        </w:div>
        <w:div w:id="244337846">
          <w:marLeft w:val="640"/>
          <w:marRight w:val="0"/>
          <w:marTop w:val="0"/>
          <w:marBottom w:val="0"/>
          <w:divBdr>
            <w:top w:val="none" w:sz="0" w:space="0" w:color="auto"/>
            <w:left w:val="none" w:sz="0" w:space="0" w:color="auto"/>
            <w:bottom w:val="none" w:sz="0" w:space="0" w:color="auto"/>
            <w:right w:val="none" w:sz="0" w:space="0" w:color="auto"/>
          </w:divBdr>
        </w:div>
        <w:div w:id="298923536">
          <w:marLeft w:val="640"/>
          <w:marRight w:val="0"/>
          <w:marTop w:val="0"/>
          <w:marBottom w:val="0"/>
          <w:divBdr>
            <w:top w:val="none" w:sz="0" w:space="0" w:color="auto"/>
            <w:left w:val="none" w:sz="0" w:space="0" w:color="auto"/>
            <w:bottom w:val="none" w:sz="0" w:space="0" w:color="auto"/>
            <w:right w:val="none" w:sz="0" w:space="0" w:color="auto"/>
          </w:divBdr>
        </w:div>
        <w:div w:id="339770827">
          <w:marLeft w:val="640"/>
          <w:marRight w:val="0"/>
          <w:marTop w:val="0"/>
          <w:marBottom w:val="0"/>
          <w:divBdr>
            <w:top w:val="none" w:sz="0" w:space="0" w:color="auto"/>
            <w:left w:val="none" w:sz="0" w:space="0" w:color="auto"/>
            <w:bottom w:val="none" w:sz="0" w:space="0" w:color="auto"/>
            <w:right w:val="none" w:sz="0" w:space="0" w:color="auto"/>
          </w:divBdr>
        </w:div>
        <w:div w:id="349838369">
          <w:marLeft w:val="640"/>
          <w:marRight w:val="0"/>
          <w:marTop w:val="0"/>
          <w:marBottom w:val="0"/>
          <w:divBdr>
            <w:top w:val="none" w:sz="0" w:space="0" w:color="auto"/>
            <w:left w:val="none" w:sz="0" w:space="0" w:color="auto"/>
            <w:bottom w:val="none" w:sz="0" w:space="0" w:color="auto"/>
            <w:right w:val="none" w:sz="0" w:space="0" w:color="auto"/>
          </w:divBdr>
        </w:div>
        <w:div w:id="442653544">
          <w:marLeft w:val="640"/>
          <w:marRight w:val="0"/>
          <w:marTop w:val="0"/>
          <w:marBottom w:val="0"/>
          <w:divBdr>
            <w:top w:val="none" w:sz="0" w:space="0" w:color="auto"/>
            <w:left w:val="none" w:sz="0" w:space="0" w:color="auto"/>
            <w:bottom w:val="none" w:sz="0" w:space="0" w:color="auto"/>
            <w:right w:val="none" w:sz="0" w:space="0" w:color="auto"/>
          </w:divBdr>
        </w:div>
        <w:div w:id="492064221">
          <w:marLeft w:val="640"/>
          <w:marRight w:val="0"/>
          <w:marTop w:val="0"/>
          <w:marBottom w:val="0"/>
          <w:divBdr>
            <w:top w:val="none" w:sz="0" w:space="0" w:color="auto"/>
            <w:left w:val="none" w:sz="0" w:space="0" w:color="auto"/>
            <w:bottom w:val="none" w:sz="0" w:space="0" w:color="auto"/>
            <w:right w:val="none" w:sz="0" w:space="0" w:color="auto"/>
          </w:divBdr>
        </w:div>
        <w:div w:id="583683542">
          <w:marLeft w:val="640"/>
          <w:marRight w:val="0"/>
          <w:marTop w:val="0"/>
          <w:marBottom w:val="0"/>
          <w:divBdr>
            <w:top w:val="none" w:sz="0" w:space="0" w:color="auto"/>
            <w:left w:val="none" w:sz="0" w:space="0" w:color="auto"/>
            <w:bottom w:val="none" w:sz="0" w:space="0" w:color="auto"/>
            <w:right w:val="none" w:sz="0" w:space="0" w:color="auto"/>
          </w:divBdr>
        </w:div>
        <w:div w:id="618530635">
          <w:marLeft w:val="640"/>
          <w:marRight w:val="0"/>
          <w:marTop w:val="0"/>
          <w:marBottom w:val="0"/>
          <w:divBdr>
            <w:top w:val="none" w:sz="0" w:space="0" w:color="auto"/>
            <w:left w:val="none" w:sz="0" w:space="0" w:color="auto"/>
            <w:bottom w:val="none" w:sz="0" w:space="0" w:color="auto"/>
            <w:right w:val="none" w:sz="0" w:space="0" w:color="auto"/>
          </w:divBdr>
        </w:div>
        <w:div w:id="638339744">
          <w:marLeft w:val="640"/>
          <w:marRight w:val="0"/>
          <w:marTop w:val="0"/>
          <w:marBottom w:val="0"/>
          <w:divBdr>
            <w:top w:val="none" w:sz="0" w:space="0" w:color="auto"/>
            <w:left w:val="none" w:sz="0" w:space="0" w:color="auto"/>
            <w:bottom w:val="none" w:sz="0" w:space="0" w:color="auto"/>
            <w:right w:val="none" w:sz="0" w:space="0" w:color="auto"/>
          </w:divBdr>
        </w:div>
        <w:div w:id="675352439">
          <w:marLeft w:val="640"/>
          <w:marRight w:val="0"/>
          <w:marTop w:val="0"/>
          <w:marBottom w:val="0"/>
          <w:divBdr>
            <w:top w:val="none" w:sz="0" w:space="0" w:color="auto"/>
            <w:left w:val="none" w:sz="0" w:space="0" w:color="auto"/>
            <w:bottom w:val="none" w:sz="0" w:space="0" w:color="auto"/>
            <w:right w:val="none" w:sz="0" w:space="0" w:color="auto"/>
          </w:divBdr>
        </w:div>
        <w:div w:id="702751244">
          <w:marLeft w:val="640"/>
          <w:marRight w:val="0"/>
          <w:marTop w:val="0"/>
          <w:marBottom w:val="0"/>
          <w:divBdr>
            <w:top w:val="none" w:sz="0" w:space="0" w:color="auto"/>
            <w:left w:val="none" w:sz="0" w:space="0" w:color="auto"/>
            <w:bottom w:val="none" w:sz="0" w:space="0" w:color="auto"/>
            <w:right w:val="none" w:sz="0" w:space="0" w:color="auto"/>
          </w:divBdr>
        </w:div>
        <w:div w:id="735393836">
          <w:marLeft w:val="640"/>
          <w:marRight w:val="0"/>
          <w:marTop w:val="0"/>
          <w:marBottom w:val="0"/>
          <w:divBdr>
            <w:top w:val="none" w:sz="0" w:space="0" w:color="auto"/>
            <w:left w:val="none" w:sz="0" w:space="0" w:color="auto"/>
            <w:bottom w:val="none" w:sz="0" w:space="0" w:color="auto"/>
            <w:right w:val="none" w:sz="0" w:space="0" w:color="auto"/>
          </w:divBdr>
        </w:div>
        <w:div w:id="738986422">
          <w:marLeft w:val="640"/>
          <w:marRight w:val="0"/>
          <w:marTop w:val="0"/>
          <w:marBottom w:val="0"/>
          <w:divBdr>
            <w:top w:val="none" w:sz="0" w:space="0" w:color="auto"/>
            <w:left w:val="none" w:sz="0" w:space="0" w:color="auto"/>
            <w:bottom w:val="none" w:sz="0" w:space="0" w:color="auto"/>
            <w:right w:val="none" w:sz="0" w:space="0" w:color="auto"/>
          </w:divBdr>
        </w:div>
        <w:div w:id="772895045">
          <w:marLeft w:val="640"/>
          <w:marRight w:val="0"/>
          <w:marTop w:val="0"/>
          <w:marBottom w:val="0"/>
          <w:divBdr>
            <w:top w:val="none" w:sz="0" w:space="0" w:color="auto"/>
            <w:left w:val="none" w:sz="0" w:space="0" w:color="auto"/>
            <w:bottom w:val="none" w:sz="0" w:space="0" w:color="auto"/>
            <w:right w:val="none" w:sz="0" w:space="0" w:color="auto"/>
          </w:divBdr>
        </w:div>
        <w:div w:id="924194350">
          <w:marLeft w:val="640"/>
          <w:marRight w:val="0"/>
          <w:marTop w:val="0"/>
          <w:marBottom w:val="0"/>
          <w:divBdr>
            <w:top w:val="none" w:sz="0" w:space="0" w:color="auto"/>
            <w:left w:val="none" w:sz="0" w:space="0" w:color="auto"/>
            <w:bottom w:val="none" w:sz="0" w:space="0" w:color="auto"/>
            <w:right w:val="none" w:sz="0" w:space="0" w:color="auto"/>
          </w:divBdr>
        </w:div>
        <w:div w:id="949359660">
          <w:marLeft w:val="640"/>
          <w:marRight w:val="0"/>
          <w:marTop w:val="0"/>
          <w:marBottom w:val="0"/>
          <w:divBdr>
            <w:top w:val="none" w:sz="0" w:space="0" w:color="auto"/>
            <w:left w:val="none" w:sz="0" w:space="0" w:color="auto"/>
            <w:bottom w:val="none" w:sz="0" w:space="0" w:color="auto"/>
            <w:right w:val="none" w:sz="0" w:space="0" w:color="auto"/>
          </w:divBdr>
        </w:div>
        <w:div w:id="974485284">
          <w:marLeft w:val="640"/>
          <w:marRight w:val="0"/>
          <w:marTop w:val="0"/>
          <w:marBottom w:val="0"/>
          <w:divBdr>
            <w:top w:val="none" w:sz="0" w:space="0" w:color="auto"/>
            <w:left w:val="none" w:sz="0" w:space="0" w:color="auto"/>
            <w:bottom w:val="none" w:sz="0" w:space="0" w:color="auto"/>
            <w:right w:val="none" w:sz="0" w:space="0" w:color="auto"/>
          </w:divBdr>
        </w:div>
        <w:div w:id="998265513">
          <w:marLeft w:val="640"/>
          <w:marRight w:val="0"/>
          <w:marTop w:val="0"/>
          <w:marBottom w:val="0"/>
          <w:divBdr>
            <w:top w:val="none" w:sz="0" w:space="0" w:color="auto"/>
            <w:left w:val="none" w:sz="0" w:space="0" w:color="auto"/>
            <w:bottom w:val="none" w:sz="0" w:space="0" w:color="auto"/>
            <w:right w:val="none" w:sz="0" w:space="0" w:color="auto"/>
          </w:divBdr>
        </w:div>
        <w:div w:id="1029643247">
          <w:marLeft w:val="640"/>
          <w:marRight w:val="0"/>
          <w:marTop w:val="0"/>
          <w:marBottom w:val="0"/>
          <w:divBdr>
            <w:top w:val="none" w:sz="0" w:space="0" w:color="auto"/>
            <w:left w:val="none" w:sz="0" w:space="0" w:color="auto"/>
            <w:bottom w:val="none" w:sz="0" w:space="0" w:color="auto"/>
            <w:right w:val="none" w:sz="0" w:space="0" w:color="auto"/>
          </w:divBdr>
        </w:div>
        <w:div w:id="1081368325">
          <w:marLeft w:val="640"/>
          <w:marRight w:val="0"/>
          <w:marTop w:val="0"/>
          <w:marBottom w:val="0"/>
          <w:divBdr>
            <w:top w:val="none" w:sz="0" w:space="0" w:color="auto"/>
            <w:left w:val="none" w:sz="0" w:space="0" w:color="auto"/>
            <w:bottom w:val="none" w:sz="0" w:space="0" w:color="auto"/>
            <w:right w:val="none" w:sz="0" w:space="0" w:color="auto"/>
          </w:divBdr>
        </w:div>
        <w:div w:id="1135172279">
          <w:marLeft w:val="640"/>
          <w:marRight w:val="0"/>
          <w:marTop w:val="0"/>
          <w:marBottom w:val="0"/>
          <w:divBdr>
            <w:top w:val="none" w:sz="0" w:space="0" w:color="auto"/>
            <w:left w:val="none" w:sz="0" w:space="0" w:color="auto"/>
            <w:bottom w:val="none" w:sz="0" w:space="0" w:color="auto"/>
            <w:right w:val="none" w:sz="0" w:space="0" w:color="auto"/>
          </w:divBdr>
        </w:div>
        <w:div w:id="1194490445">
          <w:marLeft w:val="640"/>
          <w:marRight w:val="0"/>
          <w:marTop w:val="0"/>
          <w:marBottom w:val="0"/>
          <w:divBdr>
            <w:top w:val="none" w:sz="0" w:space="0" w:color="auto"/>
            <w:left w:val="none" w:sz="0" w:space="0" w:color="auto"/>
            <w:bottom w:val="none" w:sz="0" w:space="0" w:color="auto"/>
            <w:right w:val="none" w:sz="0" w:space="0" w:color="auto"/>
          </w:divBdr>
        </w:div>
        <w:div w:id="1252858065">
          <w:marLeft w:val="640"/>
          <w:marRight w:val="0"/>
          <w:marTop w:val="0"/>
          <w:marBottom w:val="0"/>
          <w:divBdr>
            <w:top w:val="none" w:sz="0" w:space="0" w:color="auto"/>
            <w:left w:val="none" w:sz="0" w:space="0" w:color="auto"/>
            <w:bottom w:val="none" w:sz="0" w:space="0" w:color="auto"/>
            <w:right w:val="none" w:sz="0" w:space="0" w:color="auto"/>
          </w:divBdr>
        </w:div>
        <w:div w:id="1370954500">
          <w:marLeft w:val="640"/>
          <w:marRight w:val="0"/>
          <w:marTop w:val="0"/>
          <w:marBottom w:val="0"/>
          <w:divBdr>
            <w:top w:val="none" w:sz="0" w:space="0" w:color="auto"/>
            <w:left w:val="none" w:sz="0" w:space="0" w:color="auto"/>
            <w:bottom w:val="none" w:sz="0" w:space="0" w:color="auto"/>
            <w:right w:val="none" w:sz="0" w:space="0" w:color="auto"/>
          </w:divBdr>
        </w:div>
        <w:div w:id="1375734041">
          <w:marLeft w:val="640"/>
          <w:marRight w:val="0"/>
          <w:marTop w:val="0"/>
          <w:marBottom w:val="0"/>
          <w:divBdr>
            <w:top w:val="none" w:sz="0" w:space="0" w:color="auto"/>
            <w:left w:val="none" w:sz="0" w:space="0" w:color="auto"/>
            <w:bottom w:val="none" w:sz="0" w:space="0" w:color="auto"/>
            <w:right w:val="none" w:sz="0" w:space="0" w:color="auto"/>
          </w:divBdr>
        </w:div>
        <w:div w:id="1448885910">
          <w:marLeft w:val="640"/>
          <w:marRight w:val="0"/>
          <w:marTop w:val="0"/>
          <w:marBottom w:val="0"/>
          <w:divBdr>
            <w:top w:val="none" w:sz="0" w:space="0" w:color="auto"/>
            <w:left w:val="none" w:sz="0" w:space="0" w:color="auto"/>
            <w:bottom w:val="none" w:sz="0" w:space="0" w:color="auto"/>
            <w:right w:val="none" w:sz="0" w:space="0" w:color="auto"/>
          </w:divBdr>
        </w:div>
        <w:div w:id="1483543922">
          <w:marLeft w:val="640"/>
          <w:marRight w:val="0"/>
          <w:marTop w:val="0"/>
          <w:marBottom w:val="0"/>
          <w:divBdr>
            <w:top w:val="none" w:sz="0" w:space="0" w:color="auto"/>
            <w:left w:val="none" w:sz="0" w:space="0" w:color="auto"/>
            <w:bottom w:val="none" w:sz="0" w:space="0" w:color="auto"/>
            <w:right w:val="none" w:sz="0" w:space="0" w:color="auto"/>
          </w:divBdr>
        </w:div>
        <w:div w:id="1521357954">
          <w:marLeft w:val="640"/>
          <w:marRight w:val="0"/>
          <w:marTop w:val="0"/>
          <w:marBottom w:val="0"/>
          <w:divBdr>
            <w:top w:val="none" w:sz="0" w:space="0" w:color="auto"/>
            <w:left w:val="none" w:sz="0" w:space="0" w:color="auto"/>
            <w:bottom w:val="none" w:sz="0" w:space="0" w:color="auto"/>
            <w:right w:val="none" w:sz="0" w:space="0" w:color="auto"/>
          </w:divBdr>
        </w:div>
        <w:div w:id="1523781187">
          <w:marLeft w:val="640"/>
          <w:marRight w:val="0"/>
          <w:marTop w:val="0"/>
          <w:marBottom w:val="0"/>
          <w:divBdr>
            <w:top w:val="none" w:sz="0" w:space="0" w:color="auto"/>
            <w:left w:val="none" w:sz="0" w:space="0" w:color="auto"/>
            <w:bottom w:val="none" w:sz="0" w:space="0" w:color="auto"/>
            <w:right w:val="none" w:sz="0" w:space="0" w:color="auto"/>
          </w:divBdr>
        </w:div>
        <w:div w:id="1532182711">
          <w:marLeft w:val="640"/>
          <w:marRight w:val="0"/>
          <w:marTop w:val="0"/>
          <w:marBottom w:val="0"/>
          <w:divBdr>
            <w:top w:val="none" w:sz="0" w:space="0" w:color="auto"/>
            <w:left w:val="none" w:sz="0" w:space="0" w:color="auto"/>
            <w:bottom w:val="none" w:sz="0" w:space="0" w:color="auto"/>
            <w:right w:val="none" w:sz="0" w:space="0" w:color="auto"/>
          </w:divBdr>
        </w:div>
        <w:div w:id="1560704751">
          <w:marLeft w:val="640"/>
          <w:marRight w:val="0"/>
          <w:marTop w:val="0"/>
          <w:marBottom w:val="0"/>
          <w:divBdr>
            <w:top w:val="none" w:sz="0" w:space="0" w:color="auto"/>
            <w:left w:val="none" w:sz="0" w:space="0" w:color="auto"/>
            <w:bottom w:val="none" w:sz="0" w:space="0" w:color="auto"/>
            <w:right w:val="none" w:sz="0" w:space="0" w:color="auto"/>
          </w:divBdr>
        </w:div>
        <w:div w:id="1611820215">
          <w:marLeft w:val="640"/>
          <w:marRight w:val="0"/>
          <w:marTop w:val="0"/>
          <w:marBottom w:val="0"/>
          <w:divBdr>
            <w:top w:val="none" w:sz="0" w:space="0" w:color="auto"/>
            <w:left w:val="none" w:sz="0" w:space="0" w:color="auto"/>
            <w:bottom w:val="none" w:sz="0" w:space="0" w:color="auto"/>
            <w:right w:val="none" w:sz="0" w:space="0" w:color="auto"/>
          </w:divBdr>
        </w:div>
        <w:div w:id="1616061166">
          <w:marLeft w:val="640"/>
          <w:marRight w:val="0"/>
          <w:marTop w:val="0"/>
          <w:marBottom w:val="0"/>
          <w:divBdr>
            <w:top w:val="none" w:sz="0" w:space="0" w:color="auto"/>
            <w:left w:val="none" w:sz="0" w:space="0" w:color="auto"/>
            <w:bottom w:val="none" w:sz="0" w:space="0" w:color="auto"/>
            <w:right w:val="none" w:sz="0" w:space="0" w:color="auto"/>
          </w:divBdr>
        </w:div>
        <w:div w:id="1622303954">
          <w:marLeft w:val="640"/>
          <w:marRight w:val="0"/>
          <w:marTop w:val="0"/>
          <w:marBottom w:val="0"/>
          <w:divBdr>
            <w:top w:val="none" w:sz="0" w:space="0" w:color="auto"/>
            <w:left w:val="none" w:sz="0" w:space="0" w:color="auto"/>
            <w:bottom w:val="none" w:sz="0" w:space="0" w:color="auto"/>
            <w:right w:val="none" w:sz="0" w:space="0" w:color="auto"/>
          </w:divBdr>
        </w:div>
        <w:div w:id="1649675026">
          <w:marLeft w:val="640"/>
          <w:marRight w:val="0"/>
          <w:marTop w:val="0"/>
          <w:marBottom w:val="0"/>
          <w:divBdr>
            <w:top w:val="none" w:sz="0" w:space="0" w:color="auto"/>
            <w:left w:val="none" w:sz="0" w:space="0" w:color="auto"/>
            <w:bottom w:val="none" w:sz="0" w:space="0" w:color="auto"/>
            <w:right w:val="none" w:sz="0" w:space="0" w:color="auto"/>
          </w:divBdr>
        </w:div>
        <w:div w:id="1688944369">
          <w:marLeft w:val="640"/>
          <w:marRight w:val="0"/>
          <w:marTop w:val="0"/>
          <w:marBottom w:val="0"/>
          <w:divBdr>
            <w:top w:val="none" w:sz="0" w:space="0" w:color="auto"/>
            <w:left w:val="none" w:sz="0" w:space="0" w:color="auto"/>
            <w:bottom w:val="none" w:sz="0" w:space="0" w:color="auto"/>
            <w:right w:val="none" w:sz="0" w:space="0" w:color="auto"/>
          </w:divBdr>
        </w:div>
        <w:div w:id="1813253926">
          <w:marLeft w:val="640"/>
          <w:marRight w:val="0"/>
          <w:marTop w:val="0"/>
          <w:marBottom w:val="0"/>
          <w:divBdr>
            <w:top w:val="none" w:sz="0" w:space="0" w:color="auto"/>
            <w:left w:val="none" w:sz="0" w:space="0" w:color="auto"/>
            <w:bottom w:val="none" w:sz="0" w:space="0" w:color="auto"/>
            <w:right w:val="none" w:sz="0" w:space="0" w:color="auto"/>
          </w:divBdr>
        </w:div>
        <w:div w:id="1817526947">
          <w:marLeft w:val="640"/>
          <w:marRight w:val="0"/>
          <w:marTop w:val="0"/>
          <w:marBottom w:val="0"/>
          <w:divBdr>
            <w:top w:val="none" w:sz="0" w:space="0" w:color="auto"/>
            <w:left w:val="none" w:sz="0" w:space="0" w:color="auto"/>
            <w:bottom w:val="none" w:sz="0" w:space="0" w:color="auto"/>
            <w:right w:val="none" w:sz="0" w:space="0" w:color="auto"/>
          </w:divBdr>
        </w:div>
        <w:div w:id="1960722856">
          <w:marLeft w:val="640"/>
          <w:marRight w:val="0"/>
          <w:marTop w:val="0"/>
          <w:marBottom w:val="0"/>
          <w:divBdr>
            <w:top w:val="none" w:sz="0" w:space="0" w:color="auto"/>
            <w:left w:val="none" w:sz="0" w:space="0" w:color="auto"/>
            <w:bottom w:val="none" w:sz="0" w:space="0" w:color="auto"/>
            <w:right w:val="none" w:sz="0" w:space="0" w:color="auto"/>
          </w:divBdr>
        </w:div>
        <w:div w:id="2046371485">
          <w:marLeft w:val="640"/>
          <w:marRight w:val="0"/>
          <w:marTop w:val="0"/>
          <w:marBottom w:val="0"/>
          <w:divBdr>
            <w:top w:val="none" w:sz="0" w:space="0" w:color="auto"/>
            <w:left w:val="none" w:sz="0" w:space="0" w:color="auto"/>
            <w:bottom w:val="none" w:sz="0" w:space="0" w:color="auto"/>
            <w:right w:val="none" w:sz="0" w:space="0" w:color="auto"/>
          </w:divBdr>
        </w:div>
        <w:div w:id="2071029032">
          <w:marLeft w:val="640"/>
          <w:marRight w:val="0"/>
          <w:marTop w:val="0"/>
          <w:marBottom w:val="0"/>
          <w:divBdr>
            <w:top w:val="none" w:sz="0" w:space="0" w:color="auto"/>
            <w:left w:val="none" w:sz="0" w:space="0" w:color="auto"/>
            <w:bottom w:val="none" w:sz="0" w:space="0" w:color="auto"/>
            <w:right w:val="none" w:sz="0" w:space="0" w:color="auto"/>
          </w:divBdr>
        </w:div>
      </w:divsChild>
    </w:div>
    <w:div w:id="1921714895">
      <w:bodyDiv w:val="1"/>
      <w:marLeft w:val="0"/>
      <w:marRight w:val="0"/>
      <w:marTop w:val="0"/>
      <w:marBottom w:val="0"/>
      <w:divBdr>
        <w:top w:val="none" w:sz="0" w:space="0" w:color="auto"/>
        <w:left w:val="none" w:sz="0" w:space="0" w:color="auto"/>
        <w:bottom w:val="none" w:sz="0" w:space="0" w:color="auto"/>
        <w:right w:val="none" w:sz="0" w:space="0" w:color="auto"/>
      </w:divBdr>
    </w:div>
    <w:div w:id="1948466557">
      <w:bodyDiv w:val="1"/>
      <w:marLeft w:val="0"/>
      <w:marRight w:val="0"/>
      <w:marTop w:val="0"/>
      <w:marBottom w:val="0"/>
      <w:divBdr>
        <w:top w:val="none" w:sz="0" w:space="0" w:color="auto"/>
        <w:left w:val="none" w:sz="0" w:space="0" w:color="auto"/>
        <w:bottom w:val="none" w:sz="0" w:space="0" w:color="auto"/>
        <w:right w:val="none" w:sz="0" w:space="0" w:color="auto"/>
      </w:divBdr>
      <w:divsChild>
        <w:div w:id="32730460">
          <w:marLeft w:val="640"/>
          <w:marRight w:val="0"/>
          <w:marTop w:val="0"/>
          <w:marBottom w:val="0"/>
          <w:divBdr>
            <w:top w:val="none" w:sz="0" w:space="0" w:color="auto"/>
            <w:left w:val="none" w:sz="0" w:space="0" w:color="auto"/>
            <w:bottom w:val="none" w:sz="0" w:space="0" w:color="auto"/>
            <w:right w:val="none" w:sz="0" w:space="0" w:color="auto"/>
          </w:divBdr>
        </w:div>
        <w:div w:id="95641724">
          <w:marLeft w:val="640"/>
          <w:marRight w:val="0"/>
          <w:marTop w:val="0"/>
          <w:marBottom w:val="0"/>
          <w:divBdr>
            <w:top w:val="none" w:sz="0" w:space="0" w:color="auto"/>
            <w:left w:val="none" w:sz="0" w:space="0" w:color="auto"/>
            <w:bottom w:val="none" w:sz="0" w:space="0" w:color="auto"/>
            <w:right w:val="none" w:sz="0" w:space="0" w:color="auto"/>
          </w:divBdr>
        </w:div>
        <w:div w:id="201405276">
          <w:marLeft w:val="640"/>
          <w:marRight w:val="0"/>
          <w:marTop w:val="0"/>
          <w:marBottom w:val="0"/>
          <w:divBdr>
            <w:top w:val="none" w:sz="0" w:space="0" w:color="auto"/>
            <w:left w:val="none" w:sz="0" w:space="0" w:color="auto"/>
            <w:bottom w:val="none" w:sz="0" w:space="0" w:color="auto"/>
            <w:right w:val="none" w:sz="0" w:space="0" w:color="auto"/>
          </w:divBdr>
        </w:div>
        <w:div w:id="244151553">
          <w:marLeft w:val="640"/>
          <w:marRight w:val="0"/>
          <w:marTop w:val="0"/>
          <w:marBottom w:val="0"/>
          <w:divBdr>
            <w:top w:val="none" w:sz="0" w:space="0" w:color="auto"/>
            <w:left w:val="none" w:sz="0" w:space="0" w:color="auto"/>
            <w:bottom w:val="none" w:sz="0" w:space="0" w:color="auto"/>
            <w:right w:val="none" w:sz="0" w:space="0" w:color="auto"/>
          </w:divBdr>
        </w:div>
        <w:div w:id="320739940">
          <w:marLeft w:val="640"/>
          <w:marRight w:val="0"/>
          <w:marTop w:val="0"/>
          <w:marBottom w:val="0"/>
          <w:divBdr>
            <w:top w:val="none" w:sz="0" w:space="0" w:color="auto"/>
            <w:left w:val="none" w:sz="0" w:space="0" w:color="auto"/>
            <w:bottom w:val="none" w:sz="0" w:space="0" w:color="auto"/>
            <w:right w:val="none" w:sz="0" w:space="0" w:color="auto"/>
          </w:divBdr>
        </w:div>
        <w:div w:id="348876503">
          <w:marLeft w:val="640"/>
          <w:marRight w:val="0"/>
          <w:marTop w:val="0"/>
          <w:marBottom w:val="0"/>
          <w:divBdr>
            <w:top w:val="none" w:sz="0" w:space="0" w:color="auto"/>
            <w:left w:val="none" w:sz="0" w:space="0" w:color="auto"/>
            <w:bottom w:val="none" w:sz="0" w:space="0" w:color="auto"/>
            <w:right w:val="none" w:sz="0" w:space="0" w:color="auto"/>
          </w:divBdr>
        </w:div>
        <w:div w:id="389117250">
          <w:marLeft w:val="640"/>
          <w:marRight w:val="0"/>
          <w:marTop w:val="0"/>
          <w:marBottom w:val="0"/>
          <w:divBdr>
            <w:top w:val="none" w:sz="0" w:space="0" w:color="auto"/>
            <w:left w:val="none" w:sz="0" w:space="0" w:color="auto"/>
            <w:bottom w:val="none" w:sz="0" w:space="0" w:color="auto"/>
            <w:right w:val="none" w:sz="0" w:space="0" w:color="auto"/>
          </w:divBdr>
        </w:div>
        <w:div w:id="471293057">
          <w:marLeft w:val="640"/>
          <w:marRight w:val="0"/>
          <w:marTop w:val="0"/>
          <w:marBottom w:val="0"/>
          <w:divBdr>
            <w:top w:val="none" w:sz="0" w:space="0" w:color="auto"/>
            <w:left w:val="none" w:sz="0" w:space="0" w:color="auto"/>
            <w:bottom w:val="none" w:sz="0" w:space="0" w:color="auto"/>
            <w:right w:val="none" w:sz="0" w:space="0" w:color="auto"/>
          </w:divBdr>
        </w:div>
        <w:div w:id="490214537">
          <w:marLeft w:val="640"/>
          <w:marRight w:val="0"/>
          <w:marTop w:val="0"/>
          <w:marBottom w:val="0"/>
          <w:divBdr>
            <w:top w:val="none" w:sz="0" w:space="0" w:color="auto"/>
            <w:left w:val="none" w:sz="0" w:space="0" w:color="auto"/>
            <w:bottom w:val="none" w:sz="0" w:space="0" w:color="auto"/>
            <w:right w:val="none" w:sz="0" w:space="0" w:color="auto"/>
          </w:divBdr>
        </w:div>
        <w:div w:id="596596345">
          <w:marLeft w:val="640"/>
          <w:marRight w:val="0"/>
          <w:marTop w:val="0"/>
          <w:marBottom w:val="0"/>
          <w:divBdr>
            <w:top w:val="none" w:sz="0" w:space="0" w:color="auto"/>
            <w:left w:val="none" w:sz="0" w:space="0" w:color="auto"/>
            <w:bottom w:val="none" w:sz="0" w:space="0" w:color="auto"/>
            <w:right w:val="none" w:sz="0" w:space="0" w:color="auto"/>
          </w:divBdr>
        </w:div>
        <w:div w:id="904099762">
          <w:marLeft w:val="640"/>
          <w:marRight w:val="0"/>
          <w:marTop w:val="0"/>
          <w:marBottom w:val="0"/>
          <w:divBdr>
            <w:top w:val="none" w:sz="0" w:space="0" w:color="auto"/>
            <w:left w:val="none" w:sz="0" w:space="0" w:color="auto"/>
            <w:bottom w:val="none" w:sz="0" w:space="0" w:color="auto"/>
            <w:right w:val="none" w:sz="0" w:space="0" w:color="auto"/>
          </w:divBdr>
        </w:div>
        <w:div w:id="1200243881">
          <w:marLeft w:val="640"/>
          <w:marRight w:val="0"/>
          <w:marTop w:val="0"/>
          <w:marBottom w:val="0"/>
          <w:divBdr>
            <w:top w:val="none" w:sz="0" w:space="0" w:color="auto"/>
            <w:left w:val="none" w:sz="0" w:space="0" w:color="auto"/>
            <w:bottom w:val="none" w:sz="0" w:space="0" w:color="auto"/>
            <w:right w:val="none" w:sz="0" w:space="0" w:color="auto"/>
          </w:divBdr>
        </w:div>
        <w:div w:id="1213468638">
          <w:marLeft w:val="640"/>
          <w:marRight w:val="0"/>
          <w:marTop w:val="0"/>
          <w:marBottom w:val="0"/>
          <w:divBdr>
            <w:top w:val="none" w:sz="0" w:space="0" w:color="auto"/>
            <w:left w:val="none" w:sz="0" w:space="0" w:color="auto"/>
            <w:bottom w:val="none" w:sz="0" w:space="0" w:color="auto"/>
            <w:right w:val="none" w:sz="0" w:space="0" w:color="auto"/>
          </w:divBdr>
        </w:div>
        <w:div w:id="1225140306">
          <w:marLeft w:val="640"/>
          <w:marRight w:val="0"/>
          <w:marTop w:val="0"/>
          <w:marBottom w:val="0"/>
          <w:divBdr>
            <w:top w:val="none" w:sz="0" w:space="0" w:color="auto"/>
            <w:left w:val="none" w:sz="0" w:space="0" w:color="auto"/>
            <w:bottom w:val="none" w:sz="0" w:space="0" w:color="auto"/>
            <w:right w:val="none" w:sz="0" w:space="0" w:color="auto"/>
          </w:divBdr>
        </w:div>
        <w:div w:id="1286504389">
          <w:marLeft w:val="640"/>
          <w:marRight w:val="0"/>
          <w:marTop w:val="0"/>
          <w:marBottom w:val="0"/>
          <w:divBdr>
            <w:top w:val="none" w:sz="0" w:space="0" w:color="auto"/>
            <w:left w:val="none" w:sz="0" w:space="0" w:color="auto"/>
            <w:bottom w:val="none" w:sz="0" w:space="0" w:color="auto"/>
            <w:right w:val="none" w:sz="0" w:space="0" w:color="auto"/>
          </w:divBdr>
        </w:div>
        <w:div w:id="1323198574">
          <w:marLeft w:val="640"/>
          <w:marRight w:val="0"/>
          <w:marTop w:val="0"/>
          <w:marBottom w:val="0"/>
          <w:divBdr>
            <w:top w:val="none" w:sz="0" w:space="0" w:color="auto"/>
            <w:left w:val="none" w:sz="0" w:space="0" w:color="auto"/>
            <w:bottom w:val="none" w:sz="0" w:space="0" w:color="auto"/>
            <w:right w:val="none" w:sz="0" w:space="0" w:color="auto"/>
          </w:divBdr>
        </w:div>
        <w:div w:id="1364987729">
          <w:marLeft w:val="640"/>
          <w:marRight w:val="0"/>
          <w:marTop w:val="0"/>
          <w:marBottom w:val="0"/>
          <w:divBdr>
            <w:top w:val="none" w:sz="0" w:space="0" w:color="auto"/>
            <w:left w:val="none" w:sz="0" w:space="0" w:color="auto"/>
            <w:bottom w:val="none" w:sz="0" w:space="0" w:color="auto"/>
            <w:right w:val="none" w:sz="0" w:space="0" w:color="auto"/>
          </w:divBdr>
        </w:div>
        <w:div w:id="1368800029">
          <w:marLeft w:val="640"/>
          <w:marRight w:val="0"/>
          <w:marTop w:val="0"/>
          <w:marBottom w:val="0"/>
          <w:divBdr>
            <w:top w:val="none" w:sz="0" w:space="0" w:color="auto"/>
            <w:left w:val="none" w:sz="0" w:space="0" w:color="auto"/>
            <w:bottom w:val="none" w:sz="0" w:space="0" w:color="auto"/>
            <w:right w:val="none" w:sz="0" w:space="0" w:color="auto"/>
          </w:divBdr>
        </w:div>
        <w:div w:id="1372343114">
          <w:marLeft w:val="640"/>
          <w:marRight w:val="0"/>
          <w:marTop w:val="0"/>
          <w:marBottom w:val="0"/>
          <w:divBdr>
            <w:top w:val="none" w:sz="0" w:space="0" w:color="auto"/>
            <w:left w:val="none" w:sz="0" w:space="0" w:color="auto"/>
            <w:bottom w:val="none" w:sz="0" w:space="0" w:color="auto"/>
            <w:right w:val="none" w:sz="0" w:space="0" w:color="auto"/>
          </w:divBdr>
        </w:div>
        <w:div w:id="1373260972">
          <w:marLeft w:val="640"/>
          <w:marRight w:val="0"/>
          <w:marTop w:val="0"/>
          <w:marBottom w:val="0"/>
          <w:divBdr>
            <w:top w:val="none" w:sz="0" w:space="0" w:color="auto"/>
            <w:left w:val="none" w:sz="0" w:space="0" w:color="auto"/>
            <w:bottom w:val="none" w:sz="0" w:space="0" w:color="auto"/>
            <w:right w:val="none" w:sz="0" w:space="0" w:color="auto"/>
          </w:divBdr>
        </w:div>
        <w:div w:id="1383943710">
          <w:marLeft w:val="640"/>
          <w:marRight w:val="0"/>
          <w:marTop w:val="0"/>
          <w:marBottom w:val="0"/>
          <w:divBdr>
            <w:top w:val="none" w:sz="0" w:space="0" w:color="auto"/>
            <w:left w:val="none" w:sz="0" w:space="0" w:color="auto"/>
            <w:bottom w:val="none" w:sz="0" w:space="0" w:color="auto"/>
            <w:right w:val="none" w:sz="0" w:space="0" w:color="auto"/>
          </w:divBdr>
        </w:div>
        <w:div w:id="1600528121">
          <w:marLeft w:val="640"/>
          <w:marRight w:val="0"/>
          <w:marTop w:val="0"/>
          <w:marBottom w:val="0"/>
          <w:divBdr>
            <w:top w:val="none" w:sz="0" w:space="0" w:color="auto"/>
            <w:left w:val="none" w:sz="0" w:space="0" w:color="auto"/>
            <w:bottom w:val="none" w:sz="0" w:space="0" w:color="auto"/>
            <w:right w:val="none" w:sz="0" w:space="0" w:color="auto"/>
          </w:divBdr>
        </w:div>
        <w:div w:id="1602375254">
          <w:marLeft w:val="640"/>
          <w:marRight w:val="0"/>
          <w:marTop w:val="0"/>
          <w:marBottom w:val="0"/>
          <w:divBdr>
            <w:top w:val="none" w:sz="0" w:space="0" w:color="auto"/>
            <w:left w:val="none" w:sz="0" w:space="0" w:color="auto"/>
            <w:bottom w:val="none" w:sz="0" w:space="0" w:color="auto"/>
            <w:right w:val="none" w:sz="0" w:space="0" w:color="auto"/>
          </w:divBdr>
        </w:div>
        <w:div w:id="1651014410">
          <w:marLeft w:val="640"/>
          <w:marRight w:val="0"/>
          <w:marTop w:val="0"/>
          <w:marBottom w:val="0"/>
          <w:divBdr>
            <w:top w:val="none" w:sz="0" w:space="0" w:color="auto"/>
            <w:left w:val="none" w:sz="0" w:space="0" w:color="auto"/>
            <w:bottom w:val="none" w:sz="0" w:space="0" w:color="auto"/>
            <w:right w:val="none" w:sz="0" w:space="0" w:color="auto"/>
          </w:divBdr>
        </w:div>
        <w:div w:id="1694257553">
          <w:marLeft w:val="640"/>
          <w:marRight w:val="0"/>
          <w:marTop w:val="0"/>
          <w:marBottom w:val="0"/>
          <w:divBdr>
            <w:top w:val="none" w:sz="0" w:space="0" w:color="auto"/>
            <w:left w:val="none" w:sz="0" w:space="0" w:color="auto"/>
            <w:bottom w:val="none" w:sz="0" w:space="0" w:color="auto"/>
            <w:right w:val="none" w:sz="0" w:space="0" w:color="auto"/>
          </w:divBdr>
        </w:div>
        <w:div w:id="1720468685">
          <w:marLeft w:val="640"/>
          <w:marRight w:val="0"/>
          <w:marTop w:val="0"/>
          <w:marBottom w:val="0"/>
          <w:divBdr>
            <w:top w:val="none" w:sz="0" w:space="0" w:color="auto"/>
            <w:left w:val="none" w:sz="0" w:space="0" w:color="auto"/>
            <w:bottom w:val="none" w:sz="0" w:space="0" w:color="auto"/>
            <w:right w:val="none" w:sz="0" w:space="0" w:color="auto"/>
          </w:divBdr>
        </w:div>
        <w:div w:id="1810633112">
          <w:marLeft w:val="640"/>
          <w:marRight w:val="0"/>
          <w:marTop w:val="0"/>
          <w:marBottom w:val="0"/>
          <w:divBdr>
            <w:top w:val="none" w:sz="0" w:space="0" w:color="auto"/>
            <w:left w:val="none" w:sz="0" w:space="0" w:color="auto"/>
            <w:bottom w:val="none" w:sz="0" w:space="0" w:color="auto"/>
            <w:right w:val="none" w:sz="0" w:space="0" w:color="auto"/>
          </w:divBdr>
        </w:div>
        <w:div w:id="1883863553">
          <w:marLeft w:val="640"/>
          <w:marRight w:val="0"/>
          <w:marTop w:val="0"/>
          <w:marBottom w:val="0"/>
          <w:divBdr>
            <w:top w:val="none" w:sz="0" w:space="0" w:color="auto"/>
            <w:left w:val="none" w:sz="0" w:space="0" w:color="auto"/>
            <w:bottom w:val="none" w:sz="0" w:space="0" w:color="auto"/>
            <w:right w:val="none" w:sz="0" w:space="0" w:color="auto"/>
          </w:divBdr>
        </w:div>
        <w:div w:id="1936673267">
          <w:marLeft w:val="640"/>
          <w:marRight w:val="0"/>
          <w:marTop w:val="0"/>
          <w:marBottom w:val="0"/>
          <w:divBdr>
            <w:top w:val="none" w:sz="0" w:space="0" w:color="auto"/>
            <w:left w:val="none" w:sz="0" w:space="0" w:color="auto"/>
            <w:bottom w:val="none" w:sz="0" w:space="0" w:color="auto"/>
            <w:right w:val="none" w:sz="0" w:space="0" w:color="auto"/>
          </w:divBdr>
        </w:div>
        <w:div w:id="2008900594">
          <w:marLeft w:val="640"/>
          <w:marRight w:val="0"/>
          <w:marTop w:val="0"/>
          <w:marBottom w:val="0"/>
          <w:divBdr>
            <w:top w:val="none" w:sz="0" w:space="0" w:color="auto"/>
            <w:left w:val="none" w:sz="0" w:space="0" w:color="auto"/>
            <w:bottom w:val="none" w:sz="0" w:space="0" w:color="auto"/>
            <w:right w:val="none" w:sz="0" w:space="0" w:color="auto"/>
          </w:divBdr>
        </w:div>
        <w:div w:id="2025552830">
          <w:marLeft w:val="640"/>
          <w:marRight w:val="0"/>
          <w:marTop w:val="0"/>
          <w:marBottom w:val="0"/>
          <w:divBdr>
            <w:top w:val="none" w:sz="0" w:space="0" w:color="auto"/>
            <w:left w:val="none" w:sz="0" w:space="0" w:color="auto"/>
            <w:bottom w:val="none" w:sz="0" w:space="0" w:color="auto"/>
            <w:right w:val="none" w:sz="0" w:space="0" w:color="auto"/>
          </w:divBdr>
        </w:div>
        <w:div w:id="2095855722">
          <w:marLeft w:val="640"/>
          <w:marRight w:val="0"/>
          <w:marTop w:val="0"/>
          <w:marBottom w:val="0"/>
          <w:divBdr>
            <w:top w:val="none" w:sz="0" w:space="0" w:color="auto"/>
            <w:left w:val="none" w:sz="0" w:space="0" w:color="auto"/>
            <w:bottom w:val="none" w:sz="0" w:space="0" w:color="auto"/>
            <w:right w:val="none" w:sz="0" w:space="0" w:color="auto"/>
          </w:divBdr>
        </w:div>
      </w:divsChild>
    </w:div>
    <w:div w:id="2004770119">
      <w:bodyDiv w:val="1"/>
      <w:marLeft w:val="0"/>
      <w:marRight w:val="0"/>
      <w:marTop w:val="0"/>
      <w:marBottom w:val="0"/>
      <w:divBdr>
        <w:top w:val="none" w:sz="0" w:space="0" w:color="auto"/>
        <w:left w:val="none" w:sz="0" w:space="0" w:color="auto"/>
        <w:bottom w:val="none" w:sz="0" w:space="0" w:color="auto"/>
        <w:right w:val="none" w:sz="0" w:space="0" w:color="auto"/>
      </w:divBdr>
      <w:divsChild>
        <w:div w:id="44455097">
          <w:marLeft w:val="640"/>
          <w:marRight w:val="0"/>
          <w:marTop w:val="0"/>
          <w:marBottom w:val="0"/>
          <w:divBdr>
            <w:top w:val="none" w:sz="0" w:space="0" w:color="auto"/>
            <w:left w:val="none" w:sz="0" w:space="0" w:color="auto"/>
            <w:bottom w:val="none" w:sz="0" w:space="0" w:color="auto"/>
            <w:right w:val="none" w:sz="0" w:space="0" w:color="auto"/>
          </w:divBdr>
        </w:div>
        <w:div w:id="45960639">
          <w:marLeft w:val="640"/>
          <w:marRight w:val="0"/>
          <w:marTop w:val="0"/>
          <w:marBottom w:val="0"/>
          <w:divBdr>
            <w:top w:val="none" w:sz="0" w:space="0" w:color="auto"/>
            <w:left w:val="none" w:sz="0" w:space="0" w:color="auto"/>
            <w:bottom w:val="none" w:sz="0" w:space="0" w:color="auto"/>
            <w:right w:val="none" w:sz="0" w:space="0" w:color="auto"/>
          </w:divBdr>
        </w:div>
        <w:div w:id="64226876">
          <w:marLeft w:val="640"/>
          <w:marRight w:val="0"/>
          <w:marTop w:val="0"/>
          <w:marBottom w:val="0"/>
          <w:divBdr>
            <w:top w:val="none" w:sz="0" w:space="0" w:color="auto"/>
            <w:left w:val="none" w:sz="0" w:space="0" w:color="auto"/>
            <w:bottom w:val="none" w:sz="0" w:space="0" w:color="auto"/>
            <w:right w:val="none" w:sz="0" w:space="0" w:color="auto"/>
          </w:divBdr>
        </w:div>
        <w:div w:id="156726031">
          <w:marLeft w:val="640"/>
          <w:marRight w:val="0"/>
          <w:marTop w:val="0"/>
          <w:marBottom w:val="0"/>
          <w:divBdr>
            <w:top w:val="none" w:sz="0" w:space="0" w:color="auto"/>
            <w:left w:val="none" w:sz="0" w:space="0" w:color="auto"/>
            <w:bottom w:val="none" w:sz="0" w:space="0" w:color="auto"/>
            <w:right w:val="none" w:sz="0" w:space="0" w:color="auto"/>
          </w:divBdr>
        </w:div>
        <w:div w:id="219564424">
          <w:marLeft w:val="640"/>
          <w:marRight w:val="0"/>
          <w:marTop w:val="0"/>
          <w:marBottom w:val="0"/>
          <w:divBdr>
            <w:top w:val="none" w:sz="0" w:space="0" w:color="auto"/>
            <w:left w:val="none" w:sz="0" w:space="0" w:color="auto"/>
            <w:bottom w:val="none" w:sz="0" w:space="0" w:color="auto"/>
            <w:right w:val="none" w:sz="0" w:space="0" w:color="auto"/>
          </w:divBdr>
        </w:div>
        <w:div w:id="298192671">
          <w:marLeft w:val="640"/>
          <w:marRight w:val="0"/>
          <w:marTop w:val="0"/>
          <w:marBottom w:val="0"/>
          <w:divBdr>
            <w:top w:val="none" w:sz="0" w:space="0" w:color="auto"/>
            <w:left w:val="none" w:sz="0" w:space="0" w:color="auto"/>
            <w:bottom w:val="none" w:sz="0" w:space="0" w:color="auto"/>
            <w:right w:val="none" w:sz="0" w:space="0" w:color="auto"/>
          </w:divBdr>
        </w:div>
        <w:div w:id="303891499">
          <w:marLeft w:val="640"/>
          <w:marRight w:val="0"/>
          <w:marTop w:val="0"/>
          <w:marBottom w:val="0"/>
          <w:divBdr>
            <w:top w:val="none" w:sz="0" w:space="0" w:color="auto"/>
            <w:left w:val="none" w:sz="0" w:space="0" w:color="auto"/>
            <w:bottom w:val="none" w:sz="0" w:space="0" w:color="auto"/>
            <w:right w:val="none" w:sz="0" w:space="0" w:color="auto"/>
          </w:divBdr>
        </w:div>
        <w:div w:id="336923903">
          <w:marLeft w:val="640"/>
          <w:marRight w:val="0"/>
          <w:marTop w:val="0"/>
          <w:marBottom w:val="0"/>
          <w:divBdr>
            <w:top w:val="none" w:sz="0" w:space="0" w:color="auto"/>
            <w:left w:val="none" w:sz="0" w:space="0" w:color="auto"/>
            <w:bottom w:val="none" w:sz="0" w:space="0" w:color="auto"/>
            <w:right w:val="none" w:sz="0" w:space="0" w:color="auto"/>
          </w:divBdr>
        </w:div>
        <w:div w:id="376391008">
          <w:marLeft w:val="640"/>
          <w:marRight w:val="0"/>
          <w:marTop w:val="0"/>
          <w:marBottom w:val="0"/>
          <w:divBdr>
            <w:top w:val="none" w:sz="0" w:space="0" w:color="auto"/>
            <w:left w:val="none" w:sz="0" w:space="0" w:color="auto"/>
            <w:bottom w:val="none" w:sz="0" w:space="0" w:color="auto"/>
            <w:right w:val="none" w:sz="0" w:space="0" w:color="auto"/>
          </w:divBdr>
        </w:div>
        <w:div w:id="619343258">
          <w:marLeft w:val="640"/>
          <w:marRight w:val="0"/>
          <w:marTop w:val="0"/>
          <w:marBottom w:val="0"/>
          <w:divBdr>
            <w:top w:val="none" w:sz="0" w:space="0" w:color="auto"/>
            <w:left w:val="none" w:sz="0" w:space="0" w:color="auto"/>
            <w:bottom w:val="none" w:sz="0" w:space="0" w:color="auto"/>
            <w:right w:val="none" w:sz="0" w:space="0" w:color="auto"/>
          </w:divBdr>
        </w:div>
        <w:div w:id="641689538">
          <w:marLeft w:val="640"/>
          <w:marRight w:val="0"/>
          <w:marTop w:val="0"/>
          <w:marBottom w:val="0"/>
          <w:divBdr>
            <w:top w:val="none" w:sz="0" w:space="0" w:color="auto"/>
            <w:left w:val="none" w:sz="0" w:space="0" w:color="auto"/>
            <w:bottom w:val="none" w:sz="0" w:space="0" w:color="auto"/>
            <w:right w:val="none" w:sz="0" w:space="0" w:color="auto"/>
          </w:divBdr>
        </w:div>
        <w:div w:id="678384138">
          <w:marLeft w:val="640"/>
          <w:marRight w:val="0"/>
          <w:marTop w:val="0"/>
          <w:marBottom w:val="0"/>
          <w:divBdr>
            <w:top w:val="none" w:sz="0" w:space="0" w:color="auto"/>
            <w:left w:val="none" w:sz="0" w:space="0" w:color="auto"/>
            <w:bottom w:val="none" w:sz="0" w:space="0" w:color="auto"/>
            <w:right w:val="none" w:sz="0" w:space="0" w:color="auto"/>
          </w:divBdr>
        </w:div>
        <w:div w:id="816652670">
          <w:marLeft w:val="640"/>
          <w:marRight w:val="0"/>
          <w:marTop w:val="0"/>
          <w:marBottom w:val="0"/>
          <w:divBdr>
            <w:top w:val="none" w:sz="0" w:space="0" w:color="auto"/>
            <w:left w:val="none" w:sz="0" w:space="0" w:color="auto"/>
            <w:bottom w:val="none" w:sz="0" w:space="0" w:color="auto"/>
            <w:right w:val="none" w:sz="0" w:space="0" w:color="auto"/>
          </w:divBdr>
        </w:div>
        <w:div w:id="892352763">
          <w:marLeft w:val="640"/>
          <w:marRight w:val="0"/>
          <w:marTop w:val="0"/>
          <w:marBottom w:val="0"/>
          <w:divBdr>
            <w:top w:val="none" w:sz="0" w:space="0" w:color="auto"/>
            <w:left w:val="none" w:sz="0" w:space="0" w:color="auto"/>
            <w:bottom w:val="none" w:sz="0" w:space="0" w:color="auto"/>
            <w:right w:val="none" w:sz="0" w:space="0" w:color="auto"/>
          </w:divBdr>
        </w:div>
        <w:div w:id="932393408">
          <w:marLeft w:val="640"/>
          <w:marRight w:val="0"/>
          <w:marTop w:val="0"/>
          <w:marBottom w:val="0"/>
          <w:divBdr>
            <w:top w:val="none" w:sz="0" w:space="0" w:color="auto"/>
            <w:left w:val="none" w:sz="0" w:space="0" w:color="auto"/>
            <w:bottom w:val="none" w:sz="0" w:space="0" w:color="auto"/>
            <w:right w:val="none" w:sz="0" w:space="0" w:color="auto"/>
          </w:divBdr>
        </w:div>
        <w:div w:id="938487688">
          <w:marLeft w:val="640"/>
          <w:marRight w:val="0"/>
          <w:marTop w:val="0"/>
          <w:marBottom w:val="0"/>
          <w:divBdr>
            <w:top w:val="none" w:sz="0" w:space="0" w:color="auto"/>
            <w:left w:val="none" w:sz="0" w:space="0" w:color="auto"/>
            <w:bottom w:val="none" w:sz="0" w:space="0" w:color="auto"/>
            <w:right w:val="none" w:sz="0" w:space="0" w:color="auto"/>
          </w:divBdr>
        </w:div>
        <w:div w:id="946472255">
          <w:marLeft w:val="640"/>
          <w:marRight w:val="0"/>
          <w:marTop w:val="0"/>
          <w:marBottom w:val="0"/>
          <w:divBdr>
            <w:top w:val="none" w:sz="0" w:space="0" w:color="auto"/>
            <w:left w:val="none" w:sz="0" w:space="0" w:color="auto"/>
            <w:bottom w:val="none" w:sz="0" w:space="0" w:color="auto"/>
            <w:right w:val="none" w:sz="0" w:space="0" w:color="auto"/>
          </w:divBdr>
        </w:div>
        <w:div w:id="982344951">
          <w:marLeft w:val="640"/>
          <w:marRight w:val="0"/>
          <w:marTop w:val="0"/>
          <w:marBottom w:val="0"/>
          <w:divBdr>
            <w:top w:val="none" w:sz="0" w:space="0" w:color="auto"/>
            <w:left w:val="none" w:sz="0" w:space="0" w:color="auto"/>
            <w:bottom w:val="none" w:sz="0" w:space="0" w:color="auto"/>
            <w:right w:val="none" w:sz="0" w:space="0" w:color="auto"/>
          </w:divBdr>
        </w:div>
        <w:div w:id="1038430465">
          <w:marLeft w:val="640"/>
          <w:marRight w:val="0"/>
          <w:marTop w:val="0"/>
          <w:marBottom w:val="0"/>
          <w:divBdr>
            <w:top w:val="none" w:sz="0" w:space="0" w:color="auto"/>
            <w:left w:val="none" w:sz="0" w:space="0" w:color="auto"/>
            <w:bottom w:val="none" w:sz="0" w:space="0" w:color="auto"/>
            <w:right w:val="none" w:sz="0" w:space="0" w:color="auto"/>
          </w:divBdr>
        </w:div>
        <w:div w:id="1126698223">
          <w:marLeft w:val="640"/>
          <w:marRight w:val="0"/>
          <w:marTop w:val="0"/>
          <w:marBottom w:val="0"/>
          <w:divBdr>
            <w:top w:val="none" w:sz="0" w:space="0" w:color="auto"/>
            <w:left w:val="none" w:sz="0" w:space="0" w:color="auto"/>
            <w:bottom w:val="none" w:sz="0" w:space="0" w:color="auto"/>
            <w:right w:val="none" w:sz="0" w:space="0" w:color="auto"/>
          </w:divBdr>
        </w:div>
        <w:div w:id="1223755911">
          <w:marLeft w:val="640"/>
          <w:marRight w:val="0"/>
          <w:marTop w:val="0"/>
          <w:marBottom w:val="0"/>
          <w:divBdr>
            <w:top w:val="none" w:sz="0" w:space="0" w:color="auto"/>
            <w:left w:val="none" w:sz="0" w:space="0" w:color="auto"/>
            <w:bottom w:val="none" w:sz="0" w:space="0" w:color="auto"/>
            <w:right w:val="none" w:sz="0" w:space="0" w:color="auto"/>
          </w:divBdr>
        </w:div>
        <w:div w:id="1260141669">
          <w:marLeft w:val="640"/>
          <w:marRight w:val="0"/>
          <w:marTop w:val="0"/>
          <w:marBottom w:val="0"/>
          <w:divBdr>
            <w:top w:val="none" w:sz="0" w:space="0" w:color="auto"/>
            <w:left w:val="none" w:sz="0" w:space="0" w:color="auto"/>
            <w:bottom w:val="none" w:sz="0" w:space="0" w:color="auto"/>
            <w:right w:val="none" w:sz="0" w:space="0" w:color="auto"/>
          </w:divBdr>
        </w:div>
        <w:div w:id="1323001365">
          <w:marLeft w:val="640"/>
          <w:marRight w:val="0"/>
          <w:marTop w:val="0"/>
          <w:marBottom w:val="0"/>
          <w:divBdr>
            <w:top w:val="none" w:sz="0" w:space="0" w:color="auto"/>
            <w:left w:val="none" w:sz="0" w:space="0" w:color="auto"/>
            <w:bottom w:val="none" w:sz="0" w:space="0" w:color="auto"/>
            <w:right w:val="none" w:sz="0" w:space="0" w:color="auto"/>
          </w:divBdr>
        </w:div>
        <w:div w:id="1354067874">
          <w:marLeft w:val="640"/>
          <w:marRight w:val="0"/>
          <w:marTop w:val="0"/>
          <w:marBottom w:val="0"/>
          <w:divBdr>
            <w:top w:val="none" w:sz="0" w:space="0" w:color="auto"/>
            <w:left w:val="none" w:sz="0" w:space="0" w:color="auto"/>
            <w:bottom w:val="none" w:sz="0" w:space="0" w:color="auto"/>
            <w:right w:val="none" w:sz="0" w:space="0" w:color="auto"/>
          </w:divBdr>
        </w:div>
        <w:div w:id="1382897276">
          <w:marLeft w:val="640"/>
          <w:marRight w:val="0"/>
          <w:marTop w:val="0"/>
          <w:marBottom w:val="0"/>
          <w:divBdr>
            <w:top w:val="none" w:sz="0" w:space="0" w:color="auto"/>
            <w:left w:val="none" w:sz="0" w:space="0" w:color="auto"/>
            <w:bottom w:val="none" w:sz="0" w:space="0" w:color="auto"/>
            <w:right w:val="none" w:sz="0" w:space="0" w:color="auto"/>
          </w:divBdr>
        </w:div>
        <w:div w:id="1410078961">
          <w:marLeft w:val="640"/>
          <w:marRight w:val="0"/>
          <w:marTop w:val="0"/>
          <w:marBottom w:val="0"/>
          <w:divBdr>
            <w:top w:val="none" w:sz="0" w:space="0" w:color="auto"/>
            <w:left w:val="none" w:sz="0" w:space="0" w:color="auto"/>
            <w:bottom w:val="none" w:sz="0" w:space="0" w:color="auto"/>
            <w:right w:val="none" w:sz="0" w:space="0" w:color="auto"/>
          </w:divBdr>
        </w:div>
        <w:div w:id="1445080414">
          <w:marLeft w:val="640"/>
          <w:marRight w:val="0"/>
          <w:marTop w:val="0"/>
          <w:marBottom w:val="0"/>
          <w:divBdr>
            <w:top w:val="none" w:sz="0" w:space="0" w:color="auto"/>
            <w:left w:val="none" w:sz="0" w:space="0" w:color="auto"/>
            <w:bottom w:val="none" w:sz="0" w:space="0" w:color="auto"/>
            <w:right w:val="none" w:sz="0" w:space="0" w:color="auto"/>
          </w:divBdr>
        </w:div>
        <w:div w:id="1457678837">
          <w:marLeft w:val="640"/>
          <w:marRight w:val="0"/>
          <w:marTop w:val="0"/>
          <w:marBottom w:val="0"/>
          <w:divBdr>
            <w:top w:val="none" w:sz="0" w:space="0" w:color="auto"/>
            <w:left w:val="none" w:sz="0" w:space="0" w:color="auto"/>
            <w:bottom w:val="none" w:sz="0" w:space="0" w:color="auto"/>
            <w:right w:val="none" w:sz="0" w:space="0" w:color="auto"/>
          </w:divBdr>
        </w:div>
        <w:div w:id="1587884864">
          <w:marLeft w:val="640"/>
          <w:marRight w:val="0"/>
          <w:marTop w:val="0"/>
          <w:marBottom w:val="0"/>
          <w:divBdr>
            <w:top w:val="none" w:sz="0" w:space="0" w:color="auto"/>
            <w:left w:val="none" w:sz="0" w:space="0" w:color="auto"/>
            <w:bottom w:val="none" w:sz="0" w:space="0" w:color="auto"/>
            <w:right w:val="none" w:sz="0" w:space="0" w:color="auto"/>
          </w:divBdr>
        </w:div>
        <w:div w:id="1600094032">
          <w:marLeft w:val="640"/>
          <w:marRight w:val="0"/>
          <w:marTop w:val="0"/>
          <w:marBottom w:val="0"/>
          <w:divBdr>
            <w:top w:val="none" w:sz="0" w:space="0" w:color="auto"/>
            <w:left w:val="none" w:sz="0" w:space="0" w:color="auto"/>
            <w:bottom w:val="none" w:sz="0" w:space="0" w:color="auto"/>
            <w:right w:val="none" w:sz="0" w:space="0" w:color="auto"/>
          </w:divBdr>
        </w:div>
        <w:div w:id="1831435894">
          <w:marLeft w:val="640"/>
          <w:marRight w:val="0"/>
          <w:marTop w:val="0"/>
          <w:marBottom w:val="0"/>
          <w:divBdr>
            <w:top w:val="none" w:sz="0" w:space="0" w:color="auto"/>
            <w:left w:val="none" w:sz="0" w:space="0" w:color="auto"/>
            <w:bottom w:val="none" w:sz="0" w:space="0" w:color="auto"/>
            <w:right w:val="none" w:sz="0" w:space="0" w:color="auto"/>
          </w:divBdr>
        </w:div>
        <w:div w:id="1937010773">
          <w:marLeft w:val="640"/>
          <w:marRight w:val="0"/>
          <w:marTop w:val="0"/>
          <w:marBottom w:val="0"/>
          <w:divBdr>
            <w:top w:val="none" w:sz="0" w:space="0" w:color="auto"/>
            <w:left w:val="none" w:sz="0" w:space="0" w:color="auto"/>
            <w:bottom w:val="none" w:sz="0" w:space="0" w:color="auto"/>
            <w:right w:val="none" w:sz="0" w:space="0" w:color="auto"/>
          </w:divBdr>
        </w:div>
        <w:div w:id="1990596912">
          <w:marLeft w:val="640"/>
          <w:marRight w:val="0"/>
          <w:marTop w:val="0"/>
          <w:marBottom w:val="0"/>
          <w:divBdr>
            <w:top w:val="none" w:sz="0" w:space="0" w:color="auto"/>
            <w:left w:val="none" w:sz="0" w:space="0" w:color="auto"/>
            <w:bottom w:val="none" w:sz="0" w:space="0" w:color="auto"/>
            <w:right w:val="none" w:sz="0" w:space="0" w:color="auto"/>
          </w:divBdr>
        </w:div>
        <w:div w:id="2028284832">
          <w:marLeft w:val="640"/>
          <w:marRight w:val="0"/>
          <w:marTop w:val="0"/>
          <w:marBottom w:val="0"/>
          <w:divBdr>
            <w:top w:val="none" w:sz="0" w:space="0" w:color="auto"/>
            <w:left w:val="none" w:sz="0" w:space="0" w:color="auto"/>
            <w:bottom w:val="none" w:sz="0" w:space="0" w:color="auto"/>
            <w:right w:val="none" w:sz="0" w:space="0" w:color="auto"/>
          </w:divBdr>
        </w:div>
        <w:div w:id="2076925477">
          <w:marLeft w:val="640"/>
          <w:marRight w:val="0"/>
          <w:marTop w:val="0"/>
          <w:marBottom w:val="0"/>
          <w:divBdr>
            <w:top w:val="none" w:sz="0" w:space="0" w:color="auto"/>
            <w:left w:val="none" w:sz="0" w:space="0" w:color="auto"/>
            <w:bottom w:val="none" w:sz="0" w:space="0" w:color="auto"/>
            <w:right w:val="none" w:sz="0" w:space="0" w:color="auto"/>
          </w:divBdr>
        </w:div>
        <w:div w:id="2100254020">
          <w:marLeft w:val="640"/>
          <w:marRight w:val="0"/>
          <w:marTop w:val="0"/>
          <w:marBottom w:val="0"/>
          <w:divBdr>
            <w:top w:val="none" w:sz="0" w:space="0" w:color="auto"/>
            <w:left w:val="none" w:sz="0" w:space="0" w:color="auto"/>
            <w:bottom w:val="none" w:sz="0" w:space="0" w:color="auto"/>
            <w:right w:val="none" w:sz="0" w:space="0" w:color="auto"/>
          </w:divBdr>
        </w:div>
        <w:div w:id="2105957072">
          <w:marLeft w:val="640"/>
          <w:marRight w:val="0"/>
          <w:marTop w:val="0"/>
          <w:marBottom w:val="0"/>
          <w:divBdr>
            <w:top w:val="none" w:sz="0" w:space="0" w:color="auto"/>
            <w:left w:val="none" w:sz="0" w:space="0" w:color="auto"/>
            <w:bottom w:val="none" w:sz="0" w:space="0" w:color="auto"/>
            <w:right w:val="none" w:sz="0" w:space="0" w:color="auto"/>
          </w:divBdr>
        </w:div>
      </w:divsChild>
    </w:div>
    <w:div w:id="2047441167">
      <w:bodyDiv w:val="1"/>
      <w:marLeft w:val="0"/>
      <w:marRight w:val="0"/>
      <w:marTop w:val="0"/>
      <w:marBottom w:val="0"/>
      <w:divBdr>
        <w:top w:val="none" w:sz="0" w:space="0" w:color="auto"/>
        <w:left w:val="none" w:sz="0" w:space="0" w:color="auto"/>
        <w:bottom w:val="none" w:sz="0" w:space="0" w:color="auto"/>
        <w:right w:val="none" w:sz="0" w:space="0" w:color="auto"/>
      </w:divBdr>
      <w:divsChild>
        <w:div w:id="22942281">
          <w:marLeft w:val="640"/>
          <w:marRight w:val="0"/>
          <w:marTop w:val="0"/>
          <w:marBottom w:val="0"/>
          <w:divBdr>
            <w:top w:val="none" w:sz="0" w:space="0" w:color="auto"/>
            <w:left w:val="none" w:sz="0" w:space="0" w:color="auto"/>
            <w:bottom w:val="none" w:sz="0" w:space="0" w:color="auto"/>
            <w:right w:val="none" w:sz="0" w:space="0" w:color="auto"/>
          </w:divBdr>
        </w:div>
        <w:div w:id="41565296">
          <w:marLeft w:val="640"/>
          <w:marRight w:val="0"/>
          <w:marTop w:val="0"/>
          <w:marBottom w:val="0"/>
          <w:divBdr>
            <w:top w:val="none" w:sz="0" w:space="0" w:color="auto"/>
            <w:left w:val="none" w:sz="0" w:space="0" w:color="auto"/>
            <w:bottom w:val="none" w:sz="0" w:space="0" w:color="auto"/>
            <w:right w:val="none" w:sz="0" w:space="0" w:color="auto"/>
          </w:divBdr>
        </w:div>
        <w:div w:id="150484584">
          <w:marLeft w:val="640"/>
          <w:marRight w:val="0"/>
          <w:marTop w:val="0"/>
          <w:marBottom w:val="0"/>
          <w:divBdr>
            <w:top w:val="none" w:sz="0" w:space="0" w:color="auto"/>
            <w:left w:val="none" w:sz="0" w:space="0" w:color="auto"/>
            <w:bottom w:val="none" w:sz="0" w:space="0" w:color="auto"/>
            <w:right w:val="none" w:sz="0" w:space="0" w:color="auto"/>
          </w:divBdr>
        </w:div>
        <w:div w:id="168522263">
          <w:marLeft w:val="640"/>
          <w:marRight w:val="0"/>
          <w:marTop w:val="0"/>
          <w:marBottom w:val="0"/>
          <w:divBdr>
            <w:top w:val="none" w:sz="0" w:space="0" w:color="auto"/>
            <w:left w:val="none" w:sz="0" w:space="0" w:color="auto"/>
            <w:bottom w:val="none" w:sz="0" w:space="0" w:color="auto"/>
            <w:right w:val="none" w:sz="0" w:space="0" w:color="auto"/>
          </w:divBdr>
        </w:div>
        <w:div w:id="209271073">
          <w:marLeft w:val="640"/>
          <w:marRight w:val="0"/>
          <w:marTop w:val="0"/>
          <w:marBottom w:val="0"/>
          <w:divBdr>
            <w:top w:val="none" w:sz="0" w:space="0" w:color="auto"/>
            <w:left w:val="none" w:sz="0" w:space="0" w:color="auto"/>
            <w:bottom w:val="none" w:sz="0" w:space="0" w:color="auto"/>
            <w:right w:val="none" w:sz="0" w:space="0" w:color="auto"/>
          </w:divBdr>
        </w:div>
        <w:div w:id="247229424">
          <w:marLeft w:val="640"/>
          <w:marRight w:val="0"/>
          <w:marTop w:val="0"/>
          <w:marBottom w:val="0"/>
          <w:divBdr>
            <w:top w:val="none" w:sz="0" w:space="0" w:color="auto"/>
            <w:left w:val="none" w:sz="0" w:space="0" w:color="auto"/>
            <w:bottom w:val="none" w:sz="0" w:space="0" w:color="auto"/>
            <w:right w:val="none" w:sz="0" w:space="0" w:color="auto"/>
          </w:divBdr>
        </w:div>
        <w:div w:id="287056013">
          <w:marLeft w:val="640"/>
          <w:marRight w:val="0"/>
          <w:marTop w:val="0"/>
          <w:marBottom w:val="0"/>
          <w:divBdr>
            <w:top w:val="none" w:sz="0" w:space="0" w:color="auto"/>
            <w:left w:val="none" w:sz="0" w:space="0" w:color="auto"/>
            <w:bottom w:val="none" w:sz="0" w:space="0" w:color="auto"/>
            <w:right w:val="none" w:sz="0" w:space="0" w:color="auto"/>
          </w:divBdr>
        </w:div>
        <w:div w:id="300506135">
          <w:marLeft w:val="640"/>
          <w:marRight w:val="0"/>
          <w:marTop w:val="0"/>
          <w:marBottom w:val="0"/>
          <w:divBdr>
            <w:top w:val="none" w:sz="0" w:space="0" w:color="auto"/>
            <w:left w:val="none" w:sz="0" w:space="0" w:color="auto"/>
            <w:bottom w:val="none" w:sz="0" w:space="0" w:color="auto"/>
            <w:right w:val="none" w:sz="0" w:space="0" w:color="auto"/>
          </w:divBdr>
        </w:div>
        <w:div w:id="327900626">
          <w:marLeft w:val="640"/>
          <w:marRight w:val="0"/>
          <w:marTop w:val="0"/>
          <w:marBottom w:val="0"/>
          <w:divBdr>
            <w:top w:val="none" w:sz="0" w:space="0" w:color="auto"/>
            <w:left w:val="none" w:sz="0" w:space="0" w:color="auto"/>
            <w:bottom w:val="none" w:sz="0" w:space="0" w:color="auto"/>
            <w:right w:val="none" w:sz="0" w:space="0" w:color="auto"/>
          </w:divBdr>
        </w:div>
        <w:div w:id="559369864">
          <w:marLeft w:val="640"/>
          <w:marRight w:val="0"/>
          <w:marTop w:val="0"/>
          <w:marBottom w:val="0"/>
          <w:divBdr>
            <w:top w:val="none" w:sz="0" w:space="0" w:color="auto"/>
            <w:left w:val="none" w:sz="0" w:space="0" w:color="auto"/>
            <w:bottom w:val="none" w:sz="0" w:space="0" w:color="auto"/>
            <w:right w:val="none" w:sz="0" w:space="0" w:color="auto"/>
          </w:divBdr>
        </w:div>
        <w:div w:id="599604769">
          <w:marLeft w:val="640"/>
          <w:marRight w:val="0"/>
          <w:marTop w:val="0"/>
          <w:marBottom w:val="0"/>
          <w:divBdr>
            <w:top w:val="none" w:sz="0" w:space="0" w:color="auto"/>
            <w:left w:val="none" w:sz="0" w:space="0" w:color="auto"/>
            <w:bottom w:val="none" w:sz="0" w:space="0" w:color="auto"/>
            <w:right w:val="none" w:sz="0" w:space="0" w:color="auto"/>
          </w:divBdr>
        </w:div>
        <w:div w:id="607657914">
          <w:marLeft w:val="640"/>
          <w:marRight w:val="0"/>
          <w:marTop w:val="0"/>
          <w:marBottom w:val="0"/>
          <w:divBdr>
            <w:top w:val="none" w:sz="0" w:space="0" w:color="auto"/>
            <w:left w:val="none" w:sz="0" w:space="0" w:color="auto"/>
            <w:bottom w:val="none" w:sz="0" w:space="0" w:color="auto"/>
            <w:right w:val="none" w:sz="0" w:space="0" w:color="auto"/>
          </w:divBdr>
        </w:div>
        <w:div w:id="624459655">
          <w:marLeft w:val="640"/>
          <w:marRight w:val="0"/>
          <w:marTop w:val="0"/>
          <w:marBottom w:val="0"/>
          <w:divBdr>
            <w:top w:val="none" w:sz="0" w:space="0" w:color="auto"/>
            <w:left w:val="none" w:sz="0" w:space="0" w:color="auto"/>
            <w:bottom w:val="none" w:sz="0" w:space="0" w:color="auto"/>
            <w:right w:val="none" w:sz="0" w:space="0" w:color="auto"/>
          </w:divBdr>
        </w:div>
        <w:div w:id="736628890">
          <w:marLeft w:val="640"/>
          <w:marRight w:val="0"/>
          <w:marTop w:val="0"/>
          <w:marBottom w:val="0"/>
          <w:divBdr>
            <w:top w:val="none" w:sz="0" w:space="0" w:color="auto"/>
            <w:left w:val="none" w:sz="0" w:space="0" w:color="auto"/>
            <w:bottom w:val="none" w:sz="0" w:space="0" w:color="auto"/>
            <w:right w:val="none" w:sz="0" w:space="0" w:color="auto"/>
          </w:divBdr>
        </w:div>
        <w:div w:id="788744533">
          <w:marLeft w:val="640"/>
          <w:marRight w:val="0"/>
          <w:marTop w:val="0"/>
          <w:marBottom w:val="0"/>
          <w:divBdr>
            <w:top w:val="none" w:sz="0" w:space="0" w:color="auto"/>
            <w:left w:val="none" w:sz="0" w:space="0" w:color="auto"/>
            <w:bottom w:val="none" w:sz="0" w:space="0" w:color="auto"/>
            <w:right w:val="none" w:sz="0" w:space="0" w:color="auto"/>
          </w:divBdr>
        </w:div>
        <w:div w:id="841093728">
          <w:marLeft w:val="640"/>
          <w:marRight w:val="0"/>
          <w:marTop w:val="0"/>
          <w:marBottom w:val="0"/>
          <w:divBdr>
            <w:top w:val="none" w:sz="0" w:space="0" w:color="auto"/>
            <w:left w:val="none" w:sz="0" w:space="0" w:color="auto"/>
            <w:bottom w:val="none" w:sz="0" w:space="0" w:color="auto"/>
            <w:right w:val="none" w:sz="0" w:space="0" w:color="auto"/>
          </w:divBdr>
        </w:div>
        <w:div w:id="896433295">
          <w:marLeft w:val="640"/>
          <w:marRight w:val="0"/>
          <w:marTop w:val="0"/>
          <w:marBottom w:val="0"/>
          <w:divBdr>
            <w:top w:val="none" w:sz="0" w:space="0" w:color="auto"/>
            <w:left w:val="none" w:sz="0" w:space="0" w:color="auto"/>
            <w:bottom w:val="none" w:sz="0" w:space="0" w:color="auto"/>
            <w:right w:val="none" w:sz="0" w:space="0" w:color="auto"/>
          </w:divBdr>
        </w:div>
        <w:div w:id="1086997577">
          <w:marLeft w:val="640"/>
          <w:marRight w:val="0"/>
          <w:marTop w:val="0"/>
          <w:marBottom w:val="0"/>
          <w:divBdr>
            <w:top w:val="none" w:sz="0" w:space="0" w:color="auto"/>
            <w:left w:val="none" w:sz="0" w:space="0" w:color="auto"/>
            <w:bottom w:val="none" w:sz="0" w:space="0" w:color="auto"/>
            <w:right w:val="none" w:sz="0" w:space="0" w:color="auto"/>
          </w:divBdr>
        </w:div>
        <w:div w:id="1149132619">
          <w:marLeft w:val="640"/>
          <w:marRight w:val="0"/>
          <w:marTop w:val="0"/>
          <w:marBottom w:val="0"/>
          <w:divBdr>
            <w:top w:val="none" w:sz="0" w:space="0" w:color="auto"/>
            <w:left w:val="none" w:sz="0" w:space="0" w:color="auto"/>
            <w:bottom w:val="none" w:sz="0" w:space="0" w:color="auto"/>
            <w:right w:val="none" w:sz="0" w:space="0" w:color="auto"/>
          </w:divBdr>
        </w:div>
        <w:div w:id="1165440021">
          <w:marLeft w:val="640"/>
          <w:marRight w:val="0"/>
          <w:marTop w:val="0"/>
          <w:marBottom w:val="0"/>
          <w:divBdr>
            <w:top w:val="none" w:sz="0" w:space="0" w:color="auto"/>
            <w:left w:val="none" w:sz="0" w:space="0" w:color="auto"/>
            <w:bottom w:val="none" w:sz="0" w:space="0" w:color="auto"/>
            <w:right w:val="none" w:sz="0" w:space="0" w:color="auto"/>
          </w:divBdr>
        </w:div>
        <w:div w:id="1230965763">
          <w:marLeft w:val="640"/>
          <w:marRight w:val="0"/>
          <w:marTop w:val="0"/>
          <w:marBottom w:val="0"/>
          <w:divBdr>
            <w:top w:val="none" w:sz="0" w:space="0" w:color="auto"/>
            <w:left w:val="none" w:sz="0" w:space="0" w:color="auto"/>
            <w:bottom w:val="none" w:sz="0" w:space="0" w:color="auto"/>
            <w:right w:val="none" w:sz="0" w:space="0" w:color="auto"/>
          </w:divBdr>
        </w:div>
        <w:div w:id="1433208372">
          <w:marLeft w:val="640"/>
          <w:marRight w:val="0"/>
          <w:marTop w:val="0"/>
          <w:marBottom w:val="0"/>
          <w:divBdr>
            <w:top w:val="none" w:sz="0" w:space="0" w:color="auto"/>
            <w:left w:val="none" w:sz="0" w:space="0" w:color="auto"/>
            <w:bottom w:val="none" w:sz="0" w:space="0" w:color="auto"/>
            <w:right w:val="none" w:sz="0" w:space="0" w:color="auto"/>
          </w:divBdr>
        </w:div>
        <w:div w:id="1485464064">
          <w:marLeft w:val="640"/>
          <w:marRight w:val="0"/>
          <w:marTop w:val="0"/>
          <w:marBottom w:val="0"/>
          <w:divBdr>
            <w:top w:val="none" w:sz="0" w:space="0" w:color="auto"/>
            <w:left w:val="none" w:sz="0" w:space="0" w:color="auto"/>
            <w:bottom w:val="none" w:sz="0" w:space="0" w:color="auto"/>
            <w:right w:val="none" w:sz="0" w:space="0" w:color="auto"/>
          </w:divBdr>
        </w:div>
        <w:div w:id="1523588978">
          <w:marLeft w:val="640"/>
          <w:marRight w:val="0"/>
          <w:marTop w:val="0"/>
          <w:marBottom w:val="0"/>
          <w:divBdr>
            <w:top w:val="none" w:sz="0" w:space="0" w:color="auto"/>
            <w:left w:val="none" w:sz="0" w:space="0" w:color="auto"/>
            <w:bottom w:val="none" w:sz="0" w:space="0" w:color="auto"/>
            <w:right w:val="none" w:sz="0" w:space="0" w:color="auto"/>
          </w:divBdr>
        </w:div>
        <w:div w:id="1533615597">
          <w:marLeft w:val="640"/>
          <w:marRight w:val="0"/>
          <w:marTop w:val="0"/>
          <w:marBottom w:val="0"/>
          <w:divBdr>
            <w:top w:val="none" w:sz="0" w:space="0" w:color="auto"/>
            <w:left w:val="none" w:sz="0" w:space="0" w:color="auto"/>
            <w:bottom w:val="none" w:sz="0" w:space="0" w:color="auto"/>
            <w:right w:val="none" w:sz="0" w:space="0" w:color="auto"/>
          </w:divBdr>
        </w:div>
        <w:div w:id="1585913702">
          <w:marLeft w:val="640"/>
          <w:marRight w:val="0"/>
          <w:marTop w:val="0"/>
          <w:marBottom w:val="0"/>
          <w:divBdr>
            <w:top w:val="none" w:sz="0" w:space="0" w:color="auto"/>
            <w:left w:val="none" w:sz="0" w:space="0" w:color="auto"/>
            <w:bottom w:val="none" w:sz="0" w:space="0" w:color="auto"/>
            <w:right w:val="none" w:sz="0" w:space="0" w:color="auto"/>
          </w:divBdr>
        </w:div>
        <w:div w:id="1675381832">
          <w:marLeft w:val="640"/>
          <w:marRight w:val="0"/>
          <w:marTop w:val="0"/>
          <w:marBottom w:val="0"/>
          <w:divBdr>
            <w:top w:val="none" w:sz="0" w:space="0" w:color="auto"/>
            <w:left w:val="none" w:sz="0" w:space="0" w:color="auto"/>
            <w:bottom w:val="none" w:sz="0" w:space="0" w:color="auto"/>
            <w:right w:val="none" w:sz="0" w:space="0" w:color="auto"/>
          </w:divBdr>
        </w:div>
        <w:div w:id="1751342517">
          <w:marLeft w:val="640"/>
          <w:marRight w:val="0"/>
          <w:marTop w:val="0"/>
          <w:marBottom w:val="0"/>
          <w:divBdr>
            <w:top w:val="none" w:sz="0" w:space="0" w:color="auto"/>
            <w:left w:val="none" w:sz="0" w:space="0" w:color="auto"/>
            <w:bottom w:val="none" w:sz="0" w:space="0" w:color="auto"/>
            <w:right w:val="none" w:sz="0" w:space="0" w:color="auto"/>
          </w:divBdr>
        </w:div>
        <w:div w:id="1801924214">
          <w:marLeft w:val="640"/>
          <w:marRight w:val="0"/>
          <w:marTop w:val="0"/>
          <w:marBottom w:val="0"/>
          <w:divBdr>
            <w:top w:val="none" w:sz="0" w:space="0" w:color="auto"/>
            <w:left w:val="none" w:sz="0" w:space="0" w:color="auto"/>
            <w:bottom w:val="none" w:sz="0" w:space="0" w:color="auto"/>
            <w:right w:val="none" w:sz="0" w:space="0" w:color="auto"/>
          </w:divBdr>
        </w:div>
        <w:div w:id="1851136100">
          <w:marLeft w:val="640"/>
          <w:marRight w:val="0"/>
          <w:marTop w:val="0"/>
          <w:marBottom w:val="0"/>
          <w:divBdr>
            <w:top w:val="none" w:sz="0" w:space="0" w:color="auto"/>
            <w:left w:val="none" w:sz="0" w:space="0" w:color="auto"/>
            <w:bottom w:val="none" w:sz="0" w:space="0" w:color="auto"/>
            <w:right w:val="none" w:sz="0" w:space="0" w:color="auto"/>
          </w:divBdr>
        </w:div>
        <w:div w:id="1913344629">
          <w:marLeft w:val="640"/>
          <w:marRight w:val="0"/>
          <w:marTop w:val="0"/>
          <w:marBottom w:val="0"/>
          <w:divBdr>
            <w:top w:val="none" w:sz="0" w:space="0" w:color="auto"/>
            <w:left w:val="none" w:sz="0" w:space="0" w:color="auto"/>
            <w:bottom w:val="none" w:sz="0" w:space="0" w:color="auto"/>
            <w:right w:val="none" w:sz="0" w:space="0" w:color="auto"/>
          </w:divBdr>
        </w:div>
        <w:div w:id="1922524220">
          <w:marLeft w:val="640"/>
          <w:marRight w:val="0"/>
          <w:marTop w:val="0"/>
          <w:marBottom w:val="0"/>
          <w:divBdr>
            <w:top w:val="none" w:sz="0" w:space="0" w:color="auto"/>
            <w:left w:val="none" w:sz="0" w:space="0" w:color="auto"/>
            <w:bottom w:val="none" w:sz="0" w:space="0" w:color="auto"/>
            <w:right w:val="none" w:sz="0" w:space="0" w:color="auto"/>
          </w:divBdr>
        </w:div>
        <w:div w:id="1940136502">
          <w:marLeft w:val="640"/>
          <w:marRight w:val="0"/>
          <w:marTop w:val="0"/>
          <w:marBottom w:val="0"/>
          <w:divBdr>
            <w:top w:val="none" w:sz="0" w:space="0" w:color="auto"/>
            <w:left w:val="none" w:sz="0" w:space="0" w:color="auto"/>
            <w:bottom w:val="none" w:sz="0" w:space="0" w:color="auto"/>
            <w:right w:val="none" w:sz="0" w:space="0" w:color="auto"/>
          </w:divBdr>
        </w:div>
        <w:div w:id="1965040717">
          <w:marLeft w:val="640"/>
          <w:marRight w:val="0"/>
          <w:marTop w:val="0"/>
          <w:marBottom w:val="0"/>
          <w:divBdr>
            <w:top w:val="none" w:sz="0" w:space="0" w:color="auto"/>
            <w:left w:val="none" w:sz="0" w:space="0" w:color="auto"/>
            <w:bottom w:val="none" w:sz="0" w:space="0" w:color="auto"/>
            <w:right w:val="none" w:sz="0" w:space="0" w:color="auto"/>
          </w:divBdr>
        </w:div>
        <w:div w:id="1998916436">
          <w:marLeft w:val="640"/>
          <w:marRight w:val="0"/>
          <w:marTop w:val="0"/>
          <w:marBottom w:val="0"/>
          <w:divBdr>
            <w:top w:val="none" w:sz="0" w:space="0" w:color="auto"/>
            <w:left w:val="none" w:sz="0" w:space="0" w:color="auto"/>
            <w:bottom w:val="none" w:sz="0" w:space="0" w:color="auto"/>
            <w:right w:val="none" w:sz="0" w:space="0" w:color="auto"/>
          </w:divBdr>
        </w:div>
        <w:div w:id="2131043376">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5">
    <wetp:webextensionref xmlns:r="http://schemas.openxmlformats.org/officeDocument/2006/relationships" r:id="rId1"/>
  </wetp:taskpane>
  <wetp:taskpane dockstate="right" visibility="0" width="525" row="12">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7EF5FE37-407D-4EBD-BD70-170C03DD6BE2}">
  <we:reference id="wa104382081" version="1.21.0.0" store="en-US" storeType="OMEX"/>
  <we:alternateReferences>
    <we:reference id="wa104382081" version="1.21.0.0" store="WA104382081" storeType="OMEX"/>
  </we:alternateReferences>
  <we:properties>
    <we:property name="MENDELEY_CITATIONS" value="[{&quot;citationID&quot;:&quot;MENDELEY_CITATION_625997f1-6bca-43af-b54f-3ccf1b355c24&quot;,&quot;citationItems&quot;:[{&quot;id&quot;:&quot;0fe00ced-98dc-37f1-89be-05631c739458&quot;,&quot;itemData&quot;:{&quot;type&quot;:&quot;article-journal&quot;,&quot;id&quot;:&quot;0fe00ced-98dc-37f1-89be-05631c739458&quot;,&quot;title&quot;:&quot;Combined Deep Learning and Molecular Docking Simulations Approach Identifies Potentially Effective FDA Approved Drugs for Repurposing Against SARS-CoV-2&quot;,&quot;author&quot;:[{&quot;family&quot;:&quot;Anwar&quot;,&quot;given&quot;:&quot;Muhammad Umer&quot;,&quot;parse-names&quot;:false,&quot;dropping-particle&quot;:&quot;&quot;,&quot;non-dropping-particle&quot;:&quot;&quot;},{&quot;family&quot;:&quot;Adnan&quot;,&quot;given&quot;:&quot;Farjad&quot;,&quot;parse-names&quot;:false,&quot;dropping-particle&quot;:&quot;&quot;,&quot;non-dropping-particle&quot;:&quot;&quot;},{&quot;family&quot;:&quot;Abro&quot;,&quot;given&quot;:&quot;Asma&quot;,&quot;parse-names&quot;:false,&quot;dropping-particle&quot;:&quot;&quot;,&quot;non-dropping-particle&quot;:&quot;&quot;},{&quot;family&quot;:&quot;Khan&quot;,&quot;given&quot;:&quot;Muhammad Rayyan&quot;,&quot;parse-names&quot;:false,&quot;dropping-particle&quot;:&quot;&quot;,&quot;non-dropping-particle&quot;:&quot;&quot;},{&quot;family&quot;:&quot;Rehman&quot;,&quot;given&quot;:&quot;Asad Ur&quot;,&quot;parse-names&quot;:false,&quot;dropping-particle&quot;:&quot;&quot;,&quot;non-dropping-particle&quot;:&quot;&quot;},{&quot;family&quot;:&quot;Osama&quot;,&quot;given&quot;:&quot;Muhammad&quot;,&quot;parse-names&quot;:false,&quot;dropping-particle&quot;:&quot;&quot;,&quot;non-dropping-particle&quot;:&quot;&quot;},{&quot;family&quot;:&quot;Javed&quot;,&quot;given&quot;:&quot;Saad&quot;,&quot;parse-names&quot;:false,&quot;dropping-particle&quot;:&quot;&quot;,&quot;non-dropping-particle&quot;:&quot;&quot;},{&quot;family&quot;:&quot;Baig&quot;,&quot;given&quot;:&quot;Ahmadullah&quot;,&quot;parse-names&quot;:false,&quot;dropping-particle&quot;:&quot;&quot;,&quot;non-dropping-particle&quot;:&quot;&quot;},{&quot;family&quot;:&quot;Shabbir&quot;,&quot;given&quot;:&quot;Muhammad Raffey&quot;,&quot;parse-names&quot;:false,&quot;dropping-particle&quot;:&quot;&quot;,&quot;non-dropping-particle&quot;:&quot;&quot;},{&quot;family&quot;:&quot;Assir&quot;,&quot;given&quot;:&quot;Muhammad Zaman&quot;,&quot;parse-names&quot;:false,&quot;dropping-particle&quot;:&quot;&quot;,&quot;non-dropping-particle&quot;:&quot;&quot;}],&quot;DOI&quot;:&quot;10.26434/chemrxiv.12227363&quot;,&quot;ISSN&quot;:&quot;25732293&quot;,&quot;URL&quot;:&quot;https://s3-eu-west-1.amazonaws.com/itempdf74155353254prod/12227363/Combined_Deep_Learning_and_Molecular_Docking_Simulations_Approach_Identifies_Potentially_Effective_FDA_Approved_Drugs_fo_v1.pdf%0A&quot;,&quot;issued&quot;:{&quot;date-parts&quot;:[[2020]]},&quot;abstract&quot;:&quot;p /p p The ongoing pandemic of Coronavirus Disease 2019 (COVID-19), the disease caused by the severe acute respiratory syndrome coronavirus 2 (SARS-CoV-2), has posed a serious threat to global public health. Currently no approved drug or vaccine exists against SARS-CoV-2. Drug repurposing, represented as an effective drug discovery strategy from existing drugs, is a time efficient approach to find effective drugs against SARS-CoV-2 in this emergency situation. Both experimental and computational approaches are being employed in drug repurposing with computational approaches becoming increasingly popular and efficient. In this study, we present a robust experimental design combining deep learning with molecular docking experiments to identify most promising candidates from the list of FDA approved drugs that can be repurposed to treat COVID-19. We have employed a deep learning based Drug Target Interaction (DTI) model, called DeepDTA, with few improvements to predict drug-protein binding affinities, represented as KIBA scores, for 2,440 FDA approved and 8,168 investigational drugs against 24 SARS-CoV-2 viral proteins. FDA approved drugs with the highest KIBA scores were selected for molecular docking simulations. We ran docking simulations for 168 selected drugs against 285 total predicted and/or experimentally proven active sites of all 24 SARS-CoV-2 viral proteins. We used a recently published open source AutoDock based high throughput screening platform virtualflow to reduce the time required to run around 50,000 docking simulations. A list of 49 most promising FDA approved drugs with best consensus KIBA scores and AutoDock vina binding affinity values against selected SARS-CoV-2 viral proteins is generated. Most importantly, anidulafungin, velpatasvir, glecaprevir, rifabutin, procaine penicillin G, tadalafil, riboflavin 5’-monophosphate, flavin adenine dinucleotide, terlipressin, desmopressin, elbasvir, oxatomide, enasidenib, edoxaban and selinexor demonstrate highest predicted inhibitory potential against key SARS-CoV-2 viral proteins. /p p /p&quot;},&quot;isTemporary&quot;:false},{&quot;id&quot;:&quot;04cb3a8d-79d3-31df-acee-edb1fd09bf39&quot;,&quot;itemData&quot;:{&quot;type&quot;:&quot;article-journal&quot;,&quot;id&quot;:&quot;04cb3a8d-79d3-31df-acee-edb1fd09bf39&quot;,&quot;title&quot;:&quot;A search for medications to treat COVID-19 via in silico molecular docking models of the SARS-CoV-2 spike glycoprotein and 3CL protease&quot;,&quot;author&quot;:[{&quot;family&quot;:&quot;Hall&quot;,&quot;given&quot;:&quot;Donald C.&quot;,&quot;parse-names&quot;:false,&quot;dropping-particle&quot;:&quot;&quot;,&quot;non-dropping-particle&quot;:&quot;&quot;},{&quot;family&quot;:&quot;Ji&quot;,&quot;given&quot;:&quot;Hai Feng&quot;,&quot;parse-names&quot;:false,&quot;dropping-particle&quot;:&quot;&quot;,&quot;non-dropping-particle&quot;:&quot;&quot;}],&quot;container-title&quot;:&quot;Travel Medicine and Infectious Disease&quot;,&quot;DOI&quot;:&quot;10.1016/j.tmaid.2020.101646&quot;,&quot;ISSN&quot;:&quot;18730442&quot;,&quot;PMID&quot;:&quot;32294562&quot;,&quot;URL&quot;:&quot;https://doi.org/10.1016/j.bj.2020.05.001&quot;,&quot;issued&quot;:{&quot;date-parts&quot;:[[2020]]},&quot;abstract&quot;:&quot;Background: The COVID-19 has now been declared a global pandemic by the World Health Organization. There is an emergent need to search for possible medications. Method: Utilization of the available sequence information, homology modeling, and in slico docking a number of available medications might prove to be effective in inhibiting the SARS-CoV-2 two main drug targets, the spike glycoprotein, and the 3CL protease. Results: Several compounds were determined from the in silico docking models that might prove to be effective inhibitors for SARS-CoV-2. Several antiviral medications: Zanamivir, Indinavir, Saquinavir, and Remdesivir show potential as and 3CLPRO main proteinase inhibitors and as a treatment for COVID-19. Conclusion: Zanamivir, Indinavir, Saquinavir, and Remdesivir are among the exciting hits on the 3CLPRO main proteinase. It is also exciting to uncover that Flavin Adenine Dinucleotide (FAD) Adeflavin, B2 deficiency medicine, and Coenzyme A, a coenzyme, may also be potentially used for the treatment of SARS-CoV-2 infections. The use of these off-label medications may be beneficial in the treatment of the COVID-19.&quot;,&quot;issue&quot;:&quot;January&quot;,&quot;volume&quot;:&quot;35&quot;},&quot;isTemporary&quot;:false}],&quot;properties&quot;:{&quot;noteIndex&quot;:0},&quot;isEdited&quot;:false,&quot;manualOverride&quot;:{&quot;isManuallyOverriden&quot;:false,&quot;citeprocText&quot;:&quot;(1, 2)&quot;,&quot;manualOverrideText&quot;:&quot;&quot;},&quot;citationTag&quot;:&quot;MENDELEY_CITATION_v3_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&quot;},{&quot;citationID&quot;:&quot;MENDELEY_CITATION_58d30a6b-0bc5-4118-bbaf-4fa5add890c2&quot;,&quot;citationItems&quot;:[{&quot;id&quot;:&quot;b06da0e0-0580-3540-a2fc-e7c700b99a7c&quot;,&quot;itemData&quot;:{&quot;type&quot;:&quot;article-journal&quot;,&quot;id&quot;:&quot;b06da0e0-0580-3540-a2fc-e7c700b99a7c&quot;,&quot;title&quot;:&quot;Analysis of therapeutic targets for SARS-CoV-2 and discovery of potential drugs by computational methods&quot;,&quot;author&quot;:[{&quot;family&quot;:&quot;Wu&quot;,&quot;given&quot;:&quot;Canrong&quot;,&quot;parse-names&quot;:false,&quot;dropping-particle&quot;:&quot;&quot;,&quot;non-dropping-particle&quot;:&quot;&quot;},{&quot;family&quot;:&quot;Liu&quot;,&quot;given&quot;:&quot;Yang&quot;,&quot;parse-names&quot;:false,&quot;dropping-particle&quot;:&quot;&quot;,&quot;non-dropping-particle&quot;:&quot;&quot;},{&quot;family&quot;:&quot;Yang&quot;,&quot;given&quot;:&quot;Yueying&quot;,&quot;parse-names&quot;:false,&quot;dropping-particle&quot;:&quot;&quot;,&quot;non-dropping-particle&quot;:&quot;&quot;},{&quot;family&quot;:&quot;Zhang&quot;,&quot;given&quot;:&quot;Peng&quot;,&quot;parse-names&quot;:false,&quot;dropping-particle&quot;:&quot;&quot;,&quot;non-dropping-particle&quot;:&quot;&quot;},{&quot;family&quot;:&quot;Zhong&quot;,&quot;given&quot;:&quot;Wu&quot;,&quot;parse-names&quot;:false,&quot;dropping-particle&quot;:&quot;&quot;,&quot;non-dropping-particle&quot;:&quot;&quot;},{&quot;family&quot;:&quot;Wang&quot;,&quot;given&quot;:&quot;Yali&quot;,&quot;parse-names&quot;:false,&quot;dropping-particle&quot;:&quot;&quot;,&quot;non-dropping-particle&quot;:&quot;&quot;},{&quot;family&quot;:&quot;Wang&quot;,&quot;given&quot;:&quot;Qiqi&quot;,&quot;parse-names&quot;:false,&quot;dropping-particle&quot;:&quot;&quot;,&quot;non-dropping-particle&quot;:&quot;&quot;},{&quot;family&quot;:&quot;Xu&quot;,&quot;given&quot;:&quot;Yang&quot;,&quot;parse-names&quot;:false,&quot;dropping-particle&quot;:&quot;&quot;,&quot;non-dropping-particle&quot;:&quot;&quot;},{&quot;family&quot;:&quot;Li&quot;,&quot;given&quot;:&quot;Mingxue&quot;,&quot;parse-names&quot;:false,&quot;dropping-particle&quot;:&quot;&quot;,&quot;non-dropping-particle&quot;:&quot;&quot;},{&quot;family&quot;:&quot;Li&quot;,&quot;given&quot;:&quot;Xingzhou&quot;,&quot;parse-names&quot;:false,&quot;dropping-particle&quot;:&quot;&quot;,&quot;non-dropping-particle&quot;:&quot;&quot;},{&quot;family&quot;:&quot;Zheng&quot;,&quot;given&quot;:&quot;Mengzhu&quot;,&quot;parse-names&quot;:false,&quot;dropping-particle&quot;:&quot;&quot;,&quot;non-dropping-particle&quot;:&quot;&quot;},{&quot;family&quot;:&quot;Chen&quot;,&quot;given&quot;:&quot;Lixia&quot;,&quot;parse-names&quot;:false,&quot;dropping-particle&quot;:&quot;&quot;,&quot;non-dropping-particle&quot;:&quot;&quot;},{&quot;family&quot;:&quot;Li&quot;,&quot;given&quot;:&quot;Hua&quot;,&quot;parse-names&quot;:false,&quot;dropping-particle&quot;:&quot;&quot;,&quot;non-dropping-particle&quot;:&quot;&quot;}],&quot;container-title&quot;:&quot;Acta Pharmaceutica Sinica B&quot;,&quot;DOI&quot;:&quot;10.1016/j.apsb.2020.02.008&quot;,&quot;ISSN&quot;:&quot;22113843&quot;,&quot;URL&quot;:&quot;https://doi.org/10.1016/j.apsb.2020.02.008&quot;,&quot;issued&quot;:{&quot;date-parts&quot;:[[2020]]},&quot;page&quot;:&quot;766-788&quot;,&quot;abstract&quot;:&quo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quot;,&quot;issue&quot;:&quot;5&quot;,&quot;volume&quot;:&quot;10&quot;},&quot;isTemporary&quot;:false}],&quot;properties&quot;:{&quot;noteIndex&quot;:0},&quot;isEdited&quot;:false,&quot;manualOverride&quot;:{&quot;isManuallyOverriden&quot;:false,&quot;citeprocText&quot;:&quot;(3)&quot;,&quot;manualOverrideText&quot;:&quot;&quot;},&quot;citationTag&quot;:&quot;MENDELEY_CITATION_v3_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&quot;},{&quot;citationID&quot;:&quot;MENDELEY_CITATION_fe96854e-4910-49ad-a9a0-1f3c0b8b0b15&quot;,&quot;citationItems&quot;:[{&quot;id&quot;:&quot;1aee00e7-da1b-36ac-b420-d4a96ffb12e1&quot;,&quot;itemData&quot;:{&quot;type&quot;:&quot;article-journal&quot;,&quot;id&quot;:&quot;1aee00e7-da1b-36ac-b420-d4a96ffb12e1&quot;,&quot;title&quot;:&quot;Structural bioinformatics Potential covalent drugs targeting the main protease of the SARS-CoV-2 coronavirus&quot;,&quot;author&quot;:[{&quot;family&quot;:&quot;Liu&quot;,&quot;given&quot;:&quot;Sen&quot;,&quot;parse-names&quot;:false,&quot;dropping-particle&quot;:&quot;&quot;,&quot;non-dropping-particle&quot;:&quot;&quot;},{&quot;family&quot;:&quot;Zheng&quot;,&quot;given&quot;:&quot;Qiang&quot;,&quot;parse-names&quot;:false,&quot;dropping-particle&quot;:&quot;&quot;,&quot;non-dropping-particle&quot;:&quot;&quot;},{&quot;family&quot;:&quot;Wang&quot;,&quot;given&quot;:&quot;Zhiying&quot;,&quot;parse-names&quot;:false,&quot;dropping-particle&quot;:&quot;&quot;,&quot;non-dropping-particle&quot;:&quot;&quot;}],&quot;accessed&quot;:{&quot;date-parts&quot;:[[2020,8,4]]},&quot;DOI&quot;:&quot;10.1093/bioinformatics/btaa224&quot;,&quot;URL&quot;:&quot;https://doi.org/10.1093/bioinformatics/btaa224&quot;,&quot;abstract&quot;:&quot;Motivation: Since December 2019, the newly identified coronavirus SARS-CoV-2 has caused a massive health crisis worldwide and resulted in over 70 000 COVID-19 infections so far. Clinical drugs targeting SARS-CoV-2 are urgently needed to decrease the high fatality rate of confirmed COVID-19 patients. Traditional de novo drug discovery needs more than 10 years, so drug repurposing seems the best option currently to find potential drugs for treating COVID-19. Results: Compared with traditional non-covalent drugs, covalent drugs have attracted escalating attention recent years due to their advantages in potential specificity upon careful design, efficiency and patient burden. We recently developed a computational protocol named as SCAR (steric-clashes alleviating receptors) for discovering covalent drugs. In this work, we used the SCAR protocol to identify possible covalent drugs (approved or clinically tested) targeting the main protease (3CLpro) of SARS-CoV-2. We identified 11 potential hits, among which at least six hits were exclusively enriched by the SCAR protocol.&quot;},&quot;isTemporary&quot;:false}],&quot;properties&quot;:{&quot;noteIndex&quot;:0},&quot;isEdited&quot;:false,&quot;manualOverride&quot;:{&quot;isManuallyOverriden&quot;:false,&quot;citeprocText&quot;:&quot;(4)&quot;,&quot;manualOverrideText&quot;:&quot;&quot;},&quot;citationTag&quot;:&quot;MENDELEY_CITATION_v3_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&quot;},{&quot;citationID&quot;:&quot;MENDELEY_CITATION_66f358ca-e288-482d-b09f-b85b6b24eabe&quot;,&quot;citationItems&quot;:[{&quot;id&quot;:&quot;28d3a278-104c-3316-84b9-6d52ea2d6fc7&quot;,&quot;itemData&quot;:{&quot;type&quot;:&quot;article-journal&quot;,&quot;id&quot;:&quot;28d3a278-104c-3316-84b9-6d52ea2d6fc7&quot;,&quot;title&quot;:&quot;DrugBank 5.0: A major update to the DrugBank database for 2018&quot;,&quot;author&quot;:[{&quot;family&quot;:&quot;Wishart&quot;,&quot;given&quot;:&quot;David S.&quot;,&quot;parse-names&quot;:false,&quot;dropping-particle&quot;:&quot;&quot;,&quot;non-dropping-particle&quot;:&quot;&quot;},{&quot;family&quot;:&quot;Feunang&quot;,&quot;given&quot;:&quot;Yannick D.&quot;,&quot;parse-names&quot;:false,&quot;dropping-particle&quot;:&quot;&quot;,&quot;non-dropping-particle&quot;:&quot;&quot;},{&quot;family&quot;:&quot;Guo&quot;,&quot;given&quot;:&quot;An C.&quot;,&quot;parse-names&quot;:false,&quot;dropping-particle&quot;:&quot;&quot;,&quot;non-dropping-particle&quot;:&quot;&quot;},{&quot;family&quot;:&quot;Lo&quot;,&quot;given&quot;:&quot;Elvis J.&quot;,&quot;parse-names&quot;:false,&quot;dropping-particle&quot;:&quot;&quot;,&quot;non-dropping-particle&quot;:&quot;&quot;},{&quot;family&quot;:&quot;Marcu&quot;,&quot;given&quot;:&quot;Ana&quot;,&quot;parse-names&quot;:false,&quot;dropping-particle&quot;:&quot;&quot;,&quot;non-dropping-particle&quot;:&quot;&quot;},{&quot;family&quot;:&quot;Grant&quot;,&quot;given&quot;:&quot;Jason R.&quot;,&quot;parse-names&quot;:false,&quot;dropping-particle&quot;:&quot;&quot;,&quot;non-dropping-particle&quot;:&quot;&quot;},{&quot;family&quot;:&quot;Sajed&quot;,&quot;given&quot;:&quot;Tanvir&quot;,&quot;parse-names&quot;:false,&quot;dropping-particle&quot;:&quot;&quot;,&quot;non-dropping-particle&quot;:&quot;&quot;},{&quot;family&quot;:&quot;Johnson&quot;,&quot;given&quot;:&quot;Daniel&quot;,&quot;parse-names&quot;:false,&quot;dropping-particle&quot;:&quot;&quot;,&quot;non-dropping-particle&quot;:&quot;&quot;},{&quot;family&quot;:&quot;Li&quot;,&quot;given&quot;:&quot;Carin&quot;,&quot;parse-names&quot;:false,&quot;dropping-particle&quot;:&quot;&quot;,&quot;non-dropping-particle&quot;:&quot;&quot;},{&quot;family&quot;:&quot;Sayeeda&quot;,&quot;given&quot;:&quot;Zinat&quot;,&quot;parse-names&quot;:false,&quot;dropping-particle&quot;:&quot;&quot;,&quot;non-dropping-particle&quot;:&quot;&quot;},{&quot;family&quot;:&quot;Assempour&quot;,&quot;given&quot;:&quot;Nazanin&quot;,&quot;parse-names&quot;:false,&quot;dropping-particle&quot;:&quot;&quot;,&quot;non-dropping-particle&quot;:&quot;&quot;},{&quot;family&quot;:&quot;Iynkkaran&quot;,&quot;given&quot;:&quot;Ithayavani&quot;,&quot;parse-names&quot;:false,&quot;dropping-particle&quot;:&quot;&quot;,&quot;non-dropping-particle&quot;:&quot;&quot;},{&quot;family&quot;:&quot;Liu&quot;,&quot;given&quot;:&quot;Yifeng&quot;,&quot;parse-names&quot;:false,&quot;dropping-particle&quot;:&quot;&quot;,&quot;non-dropping-particle&quot;:&quot;&quot;},{&quot;family&quot;:&quot;MacIejewski&quot;,&quot;given&quot;:&quot;Adam&quot;,&quot;parse-names&quot;:false,&quot;dropping-particle&quot;:&quot;&quot;,&quot;non-dropping-particle&quot;:&quot;&quot;},{&quot;family&quot;:&quot;Gale&quot;,&quot;given&quot;:&quot;Nicola&quot;,&quot;parse-names&quot;:false,&quot;dropping-particle&quot;:&quot;&quot;,&quot;non-dropping-particle&quot;:&quot;&quot;},{&quot;family&quot;:&quot;Wilson&quot;,&quot;given&quot;:&quot;Alex&quot;,&quot;parse-names&quot;:false,&quot;dropping-particle&quot;:&quot;&quot;,&quot;non-dropping-particle&quot;:&quot;&quot;},{&quot;family&quot;:&quot;Chin&quot;,&quot;given&quot;:&quot;Lucy&quot;,&quot;parse-names&quot;:false,&quot;dropping-particle&quot;:&quot;&quot;,&quot;non-dropping-particle&quot;:&quot;&quot;},{&quot;family&quot;:&quot;Cummings&quot;,&quot;given&quot;:&quot;Ryan&quot;,&quot;parse-names&quot;:false,&quot;dropping-particle&quot;:&quot;&quot;,&quot;non-dropping-particle&quot;:&quot;&quot;},{&quot;family&quot;:&quot;Le&quot;,&quot;given&quot;:&quot;DIana&quot;,&quot;parse-names&quot;:false,&quot;dropping-particle&quot;:&quot;&quot;,&quot;non-dropping-particle&quot;:&quot;&quot;},{&quot;family&quot;:&quot;Pon&quot;,&quot;given&quot;:&quot;Allison&quot;,&quot;parse-names&quot;:false,&quot;dropping-particle&quot;:&quot;&quot;,&quot;non-dropping-particle&quot;:&quot;&quot;},{&quot;family&quot;:&quot;Knox&quot;,&quot;given&quot;:&quot;Craig&quot;,&quot;parse-names&quot;:false,&quot;dropping-particle&quot;:&quot;&quot;,&quot;non-dropping-particle&quot;:&quot;&quot;},{&quot;family&quot;:&quot;Wilson&quot;,&quot;given&quot;:&quot;Michael&quot;,&quot;parse-names&quot;:false,&quot;dropping-particle&quot;:&quot;&quot;,&quot;non-dropping-particle&quot;:&quot;&quot;}],&quot;container-title&quot;:&quot;Nucleic Acids Research&quot;,&quot;DOI&quot;:&quot;10.1093/nar/gkx1037&quot;,&quot;ISSN&quot;:&quot;13624962&quot;,&quot;PMID&quot;:&quot;29126136&quot;,&quot;URL&quot;:&quot;https://doi.org/10.1093/nar/gkx1037&quot;,&quot;issued&quot;:{&quot;date-parts&quot;:[[2018]]},&quot;page&quot;:&quot;D1074-D1082&quot;,&quot;abstract&quot;:&quot;DrugBank (www.drugbank.ca) is a web-enabled database containing comprehensive molecular information about drugs, their mechanisms, their interactions and their targets. First described in 2006, DrugBank has continued to evolve over the past 12 years in response to marked improvements to web standards and changing needs for drug research and development. This year's update, DrugBank 5.0, represents the most significant upgrade to the database in more than 10 years. In many cases, existing data content has grown by 100% or more over the last update. For instance, the total number of investigational drugs in the database has grown by almost 300%, the number of drug-drug interactions has grown by nearly 600% and the number of SNP-associated drug effects has grown more than 3000%. Significant improvements have been made to the quantity, quality and consistency of drug indications, drug binding data as well as drug-drug and drug-food interactions. A great deal of brand new data have also been added to DrugBank 5.0. This includes information on the influence of hundreds of drugs on metabolite levels (pharmacometabolomics), gene expression levels (pharmacotranscriptomics) and protein expression levels (pharmacoprotoemics). New data have also been added on the status of hundreds of new drug clinical trials and existing drug repurposing trials. Many other important improvements in the content, interface and performance of the DrugBank website have been made and these should greatly enhance its ease of use, utility and potential applications in many areas of pharmacological research, pharmaceutical science and drug education.&quot;,&quot;issue&quot;:&quot;D1&quot;,&quot;volume&quot;:&quot;46&quot;},&quot;isTemporary&quot;:false}],&quot;properties&quot;:{&quot;noteIndex&quot;:0},&quot;isEdited&quot;:false,&quot;manualOverride&quot;:{&quot;isManuallyOverriden&quot;:false,&quot;citeprocText&quot;:&quot;(5)&quot;,&quot;manualOverrideText&quot;:&quot;&quot;},&quot;citationTag&quot;:&quot;MENDELEY_CITATION_v3_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&quot;},{&quot;citationID&quot;:&quot;MENDELEY_CITATION_1d539ab8-a545-41c0-b6fc-bf7dd8674833&quot;,&quot;citationItems&quot;:[{&quot;id&quot;:&quot;1aee00e7-da1b-36ac-b420-d4a96ffb12e1&quot;,&quot;itemData&quot;:{&quot;type&quot;:&quot;article-journal&quot;,&quot;id&quot;:&quot;1aee00e7-da1b-36ac-b420-d4a96ffb12e1&quot;,&quot;title&quot;:&quot;Structural bioinformatics Potential covalent drugs targeting the main protease of the SARS-CoV-2 coronavirus&quot;,&quot;author&quot;:[{&quot;family&quot;:&quot;Liu&quot;,&quot;given&quot;:&quot;Sen&quot;,&quot;parse-names&quot;:false,&quot;dropping-particle&quot;:&quot;&quot;,&quot;non-dropping-particle&quot;:&quot;&quot;},{&quot;family&quot;:&quot;Zheng&quot;,&quot;given&quot;:&quot;Qiang&quot;,&quot;parse-names&quot;:false,&quot;dropping-particle&quot;:&quot;&quot;,&quot;non-dropping-particle&quot;:&quot;&quot;},{&quot;family&quot;:&quot;Wang&quot;,&quot;given&quot;:&quot;Zhiying&quot;,&quot;parse-names&quot;:false,&quot;dropping-particle&quot;:&quot;&quot;,&quot;non-dropping-particle&quot;:&quot;&quot;}],&quot;accessed&quot;:{&quot;date-parts&quot;:[[2020,8,4]]},&quot;DOI&quot;:&quot;10.1093/bioinformatics/btaa224&quot;,&quot;URL&quot;:&quot;https://doi.org/10.1093/bioinformatics/btaa224&quot;,&quot;abstract&quot;:&quot;Motivation: Since December 2019, the newly identified coronavirus SARS-CoV-2 has caused a massive health crisis worldwide and resulted in over 70 000 COVID-19 infections so far. Clinical drugs targeting SARS-CoV-2 are urgently needed to decrease the high fatality rate of confirmed COVID-19 patients. Traditional de novo drug discovery needs more than 10 years, so drug repurposing seems the best option currently to find potential drugs for treating COVID-19. Results: Compared with traditional non-covalent drugs, covalent drugs have attracted escalating attention recent years due to their advantages in potential specificity upon careful design, efficiency and patient burden. We recently developed a computational protocol named as SCAR (steric-clashes alleviating receptors) for discovering covalent drugs. In this work, we used the SCAR protocol to identify possible covalent drugs (approved or clinically tested) targeting the main protease (3CLpro) of SARS-CoV-2. We identified 11 potential hits, among which at least six hits were exclusively enriched by the SCAR protocol.&quot;},&quot;isTemporary&quot;:false}],&quot;properties&quot;:{&quot;noteIndex&quot;:0},&quot;isEdited&quot;:false,&quot;manualOverride&quot;:{&quot;isManuallyOverriden&quot;:false,&quot;citeprocText&quot;:&quot;(4)&quot;,&quot;manualOverrideText&quot;:&quot;&quot;},&quot;citationTag&quot;:&quot;MENDELEY_CITATION_v3_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&quot;},{&quot;citationID&quot;:&quot;MENDELEY_CITATION_748c7f02-3169-4f91-b8c5-d37f38cee384&quot;,&quot;citationItems&quot;:[{&quot;id&quot;:&quot;de3c9ee3-bbfb-3b93-9911-b3897aefc04b&quot;,&quot;itemData&quot;:{&quot;type&quot;:&quot;article-journal&quot;,&quot;id&quot;:&quot;de3c9ee3-bbfb-3b93-9911-b3897aefc04b&quot;,&quot;title&quot;:&quot;Inhibiting the reproduction of SARS-CoV-2 through perturbations in human lung cell metabolic network&quot;,&quot;author&quot;:[{&quot;family&quot;:&quot;Delattre&quot;,&quot;given&quot;:&quot;Hadrien&quot;,&quot;parse-names&quot;:false,&quot;dropping-particle&quot;:&quot;&quot;,&quot;non-dropping-particle&quot;:&quot;&quot;},{&quot;family&quot;:&quot;Sasidharan&quot;,&quot;given&quot;:&quot;Kalesh&quot;,&quot;parse-names&quot;:false,&quot;dropping-particle&quot;:&quot;&quot;,&quot;non-dropping-particle&quot;:&quot;&quot;},{&quot;family&quot;:&quot;Soyer&quot;,&quot;given&quot;:&quot;Orkun S.&quot;,&quot;parse-names&quot;:false,&quot;dropping-particle&quot;:&quot;&quot;,&quot;non-dropping-particle&quot;:&quot;&quot;}],&quot;container-title&quot;:&quot;Life Science Alliance&quot;,&quot;DOI&quot;:&quot;10.22541/au.158921754.46391270/v2&quot;,&quot;ISSN&quot;:&quot;25751077&quot;,&quot;PMID&quot;:&quot;33234678&quot;,&quot;URL&quot;:&quot;https://doi.org/10.22541/au.158921754.46391270/v2&quot;,&quot;issued&quot;:{&quot;date-parts&quot;:[[2021]]},&quot;page&quot;:&quot;1-17&quot;,&quot;abstract&quot;:&quot;Viruses rely on their host for reproduction. Here, we made use of genomic and structural information to create a biomass function capturing the amino and nucleic acid requirements of SARSCoV- 2. Incorporating this biomass function into a stoichiometric metabolic model of the human lung cell and applying metabolic flux balance analysis, we identified host-based metabolic perturbations inhibiting SARS-CoV-2 reproduction. Our results highlight reactions in the central metabolism, as well as amino acid and nucleotide biosynthesis pathways. By incorporating host cellular maintenance into the model based on available protein expression data from human lung cells, we find that only few of these metabolic perturbations are able to selectively inhibit virus reproduction. Some of the catalysing enzymes of such reactions have demonstrated interactions with existing drugs, which can be used for experimental testing of the presented predictions using gene knockouts and RNA interference techniques. In summary, the developed computational approach offers a platform for rapid, experimentally testable generation of drug predictions against existing and emerging viruses based on their biomass requirements.&quot;,&quot;issue&quot;:&quot;1&quot;,&quot;volume&quot;:&quot;4&quot;},&quot;isTemporary&quot;:false}],&quot;properties&quot;:{&quot;noteIndex&quot;:0},&quot;isEdited&quot;:false,&quot;manualOverride&quot;:{&quot;isManuallyOverriden&quot;:false,&quot;citeprocText&quot;:&quot;(6)&quot;,&quot;manualOverrideText&quot;:&quot;&quot;},&quot;citationTag&quot;:&quot;MENDELEY_CITATION_v3_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&quot;},{&quot;citationID&quot;:&quot;MENDELEY_CITATION_0ed8a553-542d-4b58-bb2a-f4cdfd70d088&quot;,&quot;citationItems&quot;:[{&quot;id&quot;:&quot;b06da0e0-0580-3540-a2fc-e7c700b99a7c&quot;,&quot;itemData&quot;:{&quot;type&quot;:&quot;article-journal&quot;,&quot;id&quot;:&quot;b06da0e0-0580-3540-a2fc-e7c700b99a7c&quot;,&quot;title&quot;:&quot;Analysis of therapeutic targets for SARS-CoV-2 and discovery of potential drugs by computational methods&quot;,&quot;author&quot;:[{&quot;family&quot;:&quot;Wu&quot;,&quot;given&quot;:&quot;Canrong&quot;,&quot;parse-names&quot;:false,&quot;dropping-particle&quot;:&quot;&quot;,&quot;non-dropping-particle&quot;:&quot;&quot;},{&quot;family&quot;:&quot;Liu&quot;,&quot;given&quot;:&quot;Yang&quot;,&quot;parse-names&quot;:false,&quot;dropping-particle&quot;:&quot;&quot;,&quot;non-dropping-particle&quot;:&quot;&quot;},{&quot;family&quot;:&quot;Yang&quot;,&quot;given&quot;:&quot;Yueying&quot;,&quot;parse-names&quot;:false,&quot;dropping-particle&quot;:&quot;&quot;,&quot;non-dropping-particle&quot;:&quot;&quot;},{&quot;family&quot;:&quot;Zhang&quot;,&quot;given&quot;:&quot;Peng&quot;,&quot;parse-names&quot;:false,&quot;dropping-particle&quot;:&quot;&quot;,&quot;non-dropping-particle&quot;:&quot;&quot;},{&quot;family&quot;:&quot;Zhong&quot;,&quot;given&quot;:&quot;Wu&quot;,&quot;parse-names&quot;:false,&quot;dropping-particle&quot;:&quot;&quot;,&quot;non-dropping-particle&quot;:&quot;&quot;},{&quot;family&quot;:&quot;Wang&quot;,&quot;given&quot;:&quot;Yali&quot;,&quot;parse-names&quot;:false,&quot;dropping-particle&quot;:&quot;&quot;,&quot;non-dropping-particle&quot;:&quot;&quot;},{&quot;family&quot;:&quot;Wang&quot;,&quot;given&quot;:&quot;Qiqi&quot;,&quot;parse-names&quot;:false,&quot;dropping-particle&quot;:&quot;&quot;,&quot;non-dropping-particle&quot;:&quot;&quot;},{&quot;family&quot;:&quot;Xu&quot;,&quot;given&quot;:&quot;Yang&quot;,&quot;parse-names&quot;:false,&quot;dropping-particle&quot;:&quot;&quot;,&quot;non-dropping-particle&quot;:&quot;&quot;},{&quot;family&quot;:&quot;Li&quot;,&quot;given&quot;:&quot;Mingxue&quot;,&quot;parse-names&quot;:false,&quot;dropping-particle&quot;:&quot;&quot;,&quot;non-dropping-particle&quot;:&quot;&quot;},{&quot;family&quot;:&quot;Li&quot;,&quot;given&quot;:&quot;Xingzhou&quot;,&quot;parse-names&quot;:false,&quot;dropping-particle&quot;:&quot;&quot;,&quot;non-dropping-particle&quot;:&quot;&quot;},{&quot;family&quot;:&quot;Zheng&quot;,&quot;given&quot;:&quot;Mengzhu&quot;,&quot;parse-names&quot;:false,&quot;dropping-particle&quot;:&quot;&quot;,&quot;non-dropping-particle&quot;:&quot;&quot;},{&quot;family&quot;:&quot;Chen&quot;,&quot;given&quot;:&quot;Lixia&quot;,&quot;parse-names&quot;:false,&quot;dropping-particle&quot;:&quot;&quot;,&quot;non-dropping-particle&quot;:&quot;&quot;},{&quot;family&quot;:&quot;Li&quot;,&quot;given&quot;:&quot;Hua&quot;,&quot;parse-names&quot;:false,&quot;dropping-particle&quot;:&quot;&quot;,&quot;non-dropping-particle&quot;:&quot;&quot;}],&quot;container-title&quot;:&quot;Acta Pharmaceutica Sinica B&quot;,&quot;DOI&quot;:&quot;10.1016/j.apsb.2020.02.008&quot;,&quot;ISSN&quot;:&quot;22113843&quot;,&quot;URL&quot;:&quot;https://doi.org/10.1016/j.apsb.2020.02.008&quot;,&quot;issued&quot;:{&quot;date-parts&quot;:[[2020]]},&quot;page&quot;:&quot;766-788&quot;,&quot;abstract&quot;:&quo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quot;,&quot;issue&quot;:&quot;5&quot;,&quot;volume&quot;:&quot;10&quot;},&quot;isTemporary&quot;:false}],&quot;properties&quot;:{&quot;noteIndex&quot;:0},&quot;isEdited&quot;:false,&quot;manualOverride&quot;:{&quot;isManuallyOverriden&quot;:false,&quot;citeprocText&quot;:&quot;(3)&quot;,&quot;manualOverrideText&quot;:&quot;&quot;},&quot;citationTag&quot;:&quot;MENDELEY_CITATION_v3_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&quot;},{&quot;citationID&quot;:&quot;MENDELEY_CITATION_8cd683aa-d70e-4ce6-8fe3-bc58382072e4&quot;,&quot;citationItems&quot;:[{&quot;id&quot;:&quot;a339cba3-10be-3027-bc6c-a3b4243957f3&quot;,&quot;itemData&quot;:{&quot;type&quot;:&quot;article-journal&quot;,&quot;id&quot;:&quot;a339cba3-10be-3027-bc6c-a3b4243957f3&quot;,&quot;title&quot;:&quot;Repurposing minocycline for COVID-19 management: mechanisms, opportunities, and challenges Repurposing minocycline for COVID-19 management&quot;,&quot;author&quot;:[{&quot;family&quot;:&quot;Singh&quot;,&quot;given&quot;:&quot;Harmanjit&quot;,&quot;parse-names&quot;:false,&quot;dropping-particle&quot;:&quot;&quot;,&quot;non-dropping-particle&quot;:&quot;&quot;},{&quot;family&quot;:&quot;Kumar Kakkar&quot;,&quot;given&quot;:&quot;Ashish&quot;,&quot;parse-names&quot;:false,&quot;dropping-particle&quot;:&quot;&quot;,&quot;non-dropping-particle&quot;:&quot;&quot;},{&quot;family&quot;:&quot;Chauhan&quot;,&quot;given&quot;:&quot;Prerna&quot;,&quot;parse-names&quot;:false,&quot;dropping-particle&quot;:&quot;&quot;,&quot;non-dropping-particle&quot;:&quot;&quot;}],&quot;container-title&quot;:&quot;Expert Review of Anti-infective Therapy&quot;,&quot;accessed&quot;:{&quot;date-parts&quot;:[[2020,8,4]]},&quot;DOI&quot;:&quot;10.1080/14787210.2020.1782190&quot;,&quot;URL&quot;:&quot;https://www.tandfonline.com/action/journalInformation?journalCode=ierz20&quot;,&quot;issued&quot;:{&quot;date-parts&quot;:[[2020]]},&quot;abstract&quot;:&quot;Introduction: The coronavirus disease 2019 (COVID-19) pandemic, caused by severe acute respiratory syndrome coronavirus 2 (SARS-CoV-2), has rapidly grown into a public health emergency that has placed the national health systems as well as scientific research communities under enormous pressures. Drug repurposing or repositioning is a well-known strategy that seeks to deploy existing licensed drugs for newer indications and provides the quickest possible transition from bench to clinics for unmet therapeutic needs. Given the current, urgent, and dire need for effective therapies against novel coronavirus-19, this approach is particularly appealing. Areas covered: Here, we review the significant anti-inflammatory, immunomodulatory, and antiviral properties of minocycline as potential mechanisms for efficacy against the novel coronavirus and highlight the promises and pitfalls of this approach. Expert opinion: As compared to other agents being investigated for COVID-19, minocycline offers distinct advantages in terms of potential efficacy in patients with life-threatening acute respiratory distress syndrome (ARDS) and myocardial injury, well-known safety and interaction profile, relatively low costs, and widespread availability. We call upon public and private funders to facilitate urgent and rigorous research efforts before evidence-based recommendations for its widespread use can be made. ARTICLE HISTORY&quot;,&quot;volume&quot;:&quot;00&quot;},&quot;isTemporary&quot;:false}],&quot;properties&quot;:{&quot;noteIndex&quot;:0},&quot;isEdited&quot;:false,&quot;manualOverride&quot;:{&quot;isManuallyOverriden&quot;:false,&quot;citeprocText&quot;:&quot;(7)&quot;,&quot;manualOverrideText&quot;:&quot;&quot;},&quot;citationTag&quot;:&quot;MENDELEY_CITATION_v3_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&quot;},{&quot;citationID&quot;:&quot;MENDELEY_CITATION_66936891-98a7-4205-8fba-10759671a143&quot;,&quot;citationItems&quot;:[{&quot;id&quot;:&quot;b06da0e0-0580-3540-a2fc-e7c700b99a7c&quot;,&quot;itemData&quot;:{&quot;type&quot;:&quot;article-journal&quot;,&quot;id&quot;:&quot;b06da0e0-0580-3540-a2fc-e7c700b99a7c&quot;,&quot;title&quot;:&quot;Analysis of therapeutic targets for SARS-CoV-2 and discovery of potential drugs by computational methods&quot;,&quot;author&quot;:[{&quot;family&quot;:&quot;Wu&quot;,&quot;given&quot;:&quot;Canrong&quot;,&quot;parse-names&quot;:false,&quot;dropping-particle&quot;:&quot;&quot;,&quot;non-dropping-particle&quot;:&quot;&quot;},{&quot;family&quot;:&quot;Liu&quot;,&quot;given&quot;:&quot;Yang&quot;,&quot;parse-names&quot;:false,&quot;dropping-particle&quot;:&quot;&quot;,&quot;non-dropping-particle&quot;:&quot;&quot;},{&quot;family&quot;:&quot;Yang&quot;,&quot;given&quot;:&quot;Yueying&quot;,&quot;parse-names&quot;:false,&quot;dropping-particle&quot;:&quot;&quot;,&quot;non-dropping-particle&quot;:&quot;&quot;},{&quot;family&quot;:&quot;Zhang&quot;,&quot;given&quot;:&quot;Peng&quot;,&quot;parse-names&quot;:false,&quot;dropping-particle&quot;:&quot;&quot;,&quot;non-dropping-particle&quot;:&quot;&quot;},{&quot;family&quot;:&quot;Zhong&quot;,&quot;given&quot;:&quot;Wu&quot;,&quot;parse-names&quot;:false,&quot;dropping-particle&quot;:&quot;&quot;,&quot;non-dropping-particle&quot;:&quot;&quot;},{&quot;family&quot;:&quot;Wang&quot;,&quot;given&quot;:&quot;Yali&quot;,&quot;parse-names&quot;:false,&quot;dropping-particle&quot;:&quot;&quot;,&quot;non-dropping-particle&quot;:&quot;&quot;},{&quot;family&quot;:&quot;Wang&quot;,&quot;given&quot;:&quot;Qiqi&quot;,&quot;parse-names&quot;:false,&quot;dropping-particle&quot;:&quot;&quot;,&quot;non-dropping-particle&quot;:&quot;&quot;},{&quot;family&quot;:&quot;Xu&quot;,&quot;given&quot;:&quot;Yang&quot;,&quot;parse-names&quot;:false,&quot;dropping-particle&quot;:&quot;&quot;,&quot;non-dropping-particle&quot;:&quot;&quot;},{&quot;family&quot;:&quot;Li&quot;,&quot;given&quot;:&quot;Mingxue&quot;,&quot;parse-names&quot;:false,&quot;dropping-particle&quot;:&quot;&quot;,&quot;non-dropping-particle&quot;:&quot;&quot;},{&quot;family&quot;:&quot;Li&quot;,&quot;given&quot;:&quot;Xingzhou&quot;,&quot;parse-names&quot;:false,&quot;dropping-particle&quot;:&quot;&quot;,&quot;non-dropping-particle&quot;:&quot;&quot;},{&quot;family&quot;:&quot;Zheng&quot;,&quot;given&quot;:&quot;Mengzhu&quot;,&quot;parse-names&quot;:false,&quot;dropping-particle&quot;:&quot;&quot;,&quot;non-dropping-particle&quot;:&quot;&quot;},{&quot;family&quot;:&quot;Chen&quot;,&quot;given&quot;:&quot;Lixia&quot;,&quot;parse-names&quot;:false,&quot;dropping-particle&quot;:&quot;&quot;,&quot;non-dropping-particle&quot;:&quot;&quot;},{&quot;family&quot;:&quot;Li&quot;,&quot;given&quot;:&quot;Hua&quot;,&quot;parse-names&quot;:false,&quot;dropping-particle&quot;:&quot;&quot;,&quot;non-dropping-particle&quot;:&quot;&quot;}],&quot;container-title&quot;:&quot;Acta Pharmaceutica Sinica B&quot;,&quot;DOI&quot;:&quot;10.1016/j.apsb.2020.02.008&quot;,&quot;ISSN&quot;:&quot;22113843&quot;,&quot;URL&quot;:&quot;https://doi.org/10.1016/j.apsb.2020.02.008&quot;,&quot;issued&quot;:{&quot;date-parts&quot;:[[2020]]},&quot;page&quot;:&quot;766-788&quot;,&quot;abstract&quot;:&quo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quot;,&quot;issue&quot;:&quot;5&quot;,&quot;volume&quot;:&quot;10&quot;},&quot;isTemporary&quot;:false}],&quot;properties&quot;:{&quot;noteIndex&quot;:0},&quot;isEdited&quot;:false,&quot;manualOverride&quot;:{&quot;isManuallyOverriden&quot;:false,&quot;citeprocText&quot;:&quot;(3)&quot;,&quot;manualOverrideText&quot;:&quot;&quot;},&quot;citationTag&quot;:&quot;MENDELEY_CITATION_v3_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&quot;}]"/>
    <we:property name="MENDELEY_CITATIONS_STYLE" value="&quot;https://www.zotero.org/styles/frontiers-in-bioscience&quot;"/>
    <we:property name="MENDELEY_PROFILE_ID" value="&quot;aa8a5a4ea6f6083fbbb4b10dd8944bc6cb397f9f&quot;"/>
  </we:properties>
  <we:bindings/>
  <we:snapshot xmlns:r="http://schemas.openxmlformats.org/officeDocument/2006/relationships"/>
</we:webextension>
</file>

<file path=word/webextensions/webextension2.xml><?xml version="1.0" encoding="utf-8"?>
<we:webextension xmlns:we="http://schemas.microsoft.com/office/webextensions/webextension/2010/11" id="{970348BD-C33B-4B3D-B4F7-087209F12230}">
  <we:reference id="wa104099688" version="1.3.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304359-2E6F-499A-8408-2E4D49AE2E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785</TotalTime>
  <Pages>3</Pages>
  <Words>682</Words>
  <Characters>3892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4565</CharactersWithSpaces>
  <SharedDoc>false</SharedDoc>
  <HLinks>
    <vt:vector size="24" baseType="variant">
      <vt:variant>
        <vt:i4>2097210</vt:i4>
      </vt:variant>
      <vt:variant>
        <vt:i4>143</vt:i4>
      </vt:variant>
      <vt:variant>
        <vt:i4>0</vt:i4>
      </vt:variant>
      <vt:variant>
        <vt:i4>5</vt:i4>
      </vt:variant>
      <vt:variant>
        <vt:lpwstr>C:\Users\itsigelny\AppData\Local\Temp\DrugVirus.info</vt:lpwstr>
      </vt:variant>
      <vt:variant>
        <vt:lpwstr/>
      </vt:variant>
      <vt:variant>
        <vt:i4>6160458</vt:i4>
      </vt:variant>
      <vt:variant>
        <vt:i4>30</vt:i4>
      </vt:variant>
      <vt:variant>
        <vt:i4>0</vt:i4>
      </vt:variant>
      <vt:variant>
        <vt:i4>5</vt:i4>
      </vt:variant>
      <vt:variant>
        <vt:lpwstr>https://scikit-learn.org/0.24/modules/generated/sklearn.ensemble.RandomForestClassifier.html</vt:lpwstr>
      </vt:variant>
      <vt:variant>
        <vt:lpwstr/>
      </vt:variant>
      <vt:variant>
        <vt:i4>4325394</vt:i4>
      </vt:variant>
      <vt:variant>
        <vt:i4>9</vt:i4>
      </vt:variant>
      <vt:variant>
        <vt:i4>0</vt:i4>
      </vt:variant>
      <vt:variant>
        <vt:i4>5</vt:i4>
      </vt:variant>
      <vt:variant>
        <vt:lpwstr>https://drugbank.ca/</vt:lpwstr>
      </vt:variant>
      <vt:variant>
        <vt:lpwstr/>
      </vt:variant>
      <vt:variant>
        <vt:i4>8192038</vt:i4>
      </vt:variant>
      <vt:variant>
        <vt:i4>3</vt:i4>
      </vt:variant>
      <vt:variant>
        <vt:i4>0</vt:i4>
      </vt:variant>
      <vt:variant>
        <vt:i4>5</vt:i4>
      </vt:variant>
      <vt:variant>
        <vt:lpwstr>https://github.com/Shkev/Sars-CoV-2-NSP-Predictions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Shayan Azmoodeh</dc:creator>
  <cp:keywords/>
  <dc:description>Research paper for REHS project.</dc:description>
  <cp:lastModifiedBy>cheryl</cp:lastModifiedBy>
  <cp:revision>161</cp:revision>
  <cp:lastPrinted>2021-02-28T03:48:00Z</cp:lastPrinted>
  <dcterms:created xsi:type="dcterms:W3CDTF">2021-12-21T20:35:00Z</dcterms:created>
  <dcterms:modified xsi:type="dcterms:W3CDTF">2022-04-01T03:04:00Z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http://www.zotero.org/styles/peerj</vt:lpwstr>
  </property>
  <property fmtid="{D5CDD505-2E9C-101B-9397-08002B2CF9AE}" pid="21" name="Mendeley Recent Style Name 9_1">
    <vt:lpwstr>PeerJ</vt:lpwstr>
  </property>
  <property fmtid="{D5CDD505-2E9C-101B-9397-08002B2CF9AE}" pid="22" name="Mendeley Document_1">
    <vt:lpwstr>True</vt:lpwstr>
  </property>
  <property fmtid="{D5CDD505-2E9C-101B-9397-08002B2CF9AE}" pid="23" name="Mendeley Unique User Id_1">
    <vt:lpwstr>9da1c75d-8623-38d7-aea9-fb95d9dadd76</vt:lpwstr>
  </property>
</Properties>
</file>